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E49FB">
      <w:pPr>
        <w:pageBreakBefore w:val="0"/>
        <w:kinsoku/>
        <w:wordWrap/>
        <w:overflowPunct/>
        <w:topLinePunct w:val="0"/>
        <w:autoSpaceDE/>
        <w:autoSpaceDN/>
        <w:bidi w:val="0"/>
        <w:snapToGrid/>
        <w:spacing w:line="600" w:lineRule="exact"/>
        <w:textAlignment w:val="auto"/>
        <w:rPr>
          <w:rFonts w:hint="eastAsia"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rPr>
        <w:t>附件2</w:t>
      </w:r>
    </w:p>
    <w:p w14:paraId="4A32D91D">
      <w:pPr>
        <w:pageBreakBefore w:val="0"/>
        <w:kinsoku/>
        <w:wordWrap/>
        <w:overflowPunct/>
        <w:topLinePunct w:val="0"/>
        <w:autoSpaceDE/>
        <w:autoSpaceDN/>
        <w:bidi w:val="0"/>
        <w:snapToGrid/>
        <w:spacing w:line="600" w:lineRule="exact"/>
        <w:textAlignment w:val="auto"/>
        <w:rPr>
          <w:rFonts w:hint="default" w:ascii="Times New Roman" w:hAnsi="Times New Roman" w:eastAsia="方正仿宋_GBK" w:cs="Times New Roman"/>
          <w:sz w:val="32"/>
          <w:szCs w:val="32"/>
          <w:highlight w:val="none"/>
        </w:rPr>
      </w:pPr>
    </w:p>
    <w:p w14:paraId="05FAAEBA">
      <w:pPr>
        <w:pStyle w:val="2"/>
        <w:pageBreakBefore w:val="0"/>
        <w:kinsoku/>
        <w:wordWrap/>
        <w:overflowPunct/>
        <w:topLinePunct w:val="0"/>
        <w:autoSpaceDE/>
        <w:autoSpaceDN/>
        <w:bidi w:val="0"/>
        <w:snapToGrid/>
        <w:spacing w:before="0" w:after="0" w:line="600" w:lineRule="exact"/>
        <w:ind w:firstLine="0" w:firstLineChars="0"/>
        <w:jc w:val="center"/>
        <w:textAlignment w:val="auto"/>
        <w:rPr>
          <w:rFonts w:hint="default" w:ascii="Times New Roman" w:hAnsi="Times New Roman" w:eastAsia="方正小标宋简体" w:cs="Times New Roman"/>
          <w:b w:val="0"/>
          <w:spacing w:val="-11"/>
          <w:sz w:val="44"/>
          <w:highlight w:val="none"/>
          <w:lang w:val="en-US" w:eastAsia="zh-CN"/>
        </w:rPr>
      </w:pPr>
      <w:r>
        <w:rPr>
          <w:rFonts w:hint="default" w:ascii="Times New Roman" w:hAnsi="Times New Roman" w:eastAsia="方正小标宋简体" w:cs="Times New Roman"/>
          <w:b w:val="0"/>
          <w:spacing w:val="-11"/>
          <w:sz w:val="44"/>
          <w:highlight w:val="none"/>
          <w:lang w:val="en-US" w:eastAsia="zh-CN"/>
        </w:rPr>
        <w:t>阳江市开展202</w:t>
      </w:r>
      <w:del w:id="56" w:author="Sai" w:date="2026-07-18T15:26:02Z">
        <w:r>
          <w:rPr>
            <w:rFonts w:hint="default" w:ascii="Times New Roman" w:hAnsi="Times New Roman" w:eastAsia="方正小标宋简体" w:cs="Times New Roman"/>
            <w:b w:val="0"/>
            <w:spacing w:val="-11"/>
            <w:sz w:val="44"/>
            <w:highlight w:val="none"/>
            <w:lang w:val="en-US" w:eastAsia="zh-CN"/>
          </w:rPr>
          <w:delText>6</w:delText>
        </w:r>
      </w:del>
      <w:ins w:id="57" w:author="Sai" w:date="2026-07-18T15:26:02Z">
        <w:r>
          <w:rPr>
            <w:rFonts w:hint="eastAsia" w:ascii="Times New Roman" w:hAnsi="Times New Roman" w:eastAsia="方正小标宋简体" w:cs="Times New Roman"/>
            <w:b w:val="0"/>
            <w:spacing w:val="-11"/>
            <w:sz w:val="44"/>
            <w:highlight w:val="none"/>
            <w:lang w:val="en-US" w:eastAsia="zh-CN"/>
          </w:rPr>
          <w:t>7</w:t>
        </w:r>
      </w:ins>
      <w:r>
        <w:rPr>
          <w:rFonts w:hint="default" w:ascii="Times New Roman" w:hAnsi="Times New Roman" w:eastAsia="方正小标宋简体" w:cs="Times New Roman"/>
          <w:b w:val="0"/>
          <w:spacing w:val="-11"/>
          <w:sz w:val="44"/>
          <w:highlight w:val="none"/>
          <w:lang w:val="en-US" w:eastAsia="zh-CN"/>
        </w:rPr>
        <w:t>年广东省制造业当家重点任务保障专项企业技术改造资金项目</w:t>
      </w:r>
    </w:p>
    <w:p w14:paraId="101CB2CB">
      <w:pPr>
        <w:pStyle w:val="2"/>
        <w:pageBreakBefore w:val="0"/>
        <w:kinsoku/>
        <w:wordWrap/>
        <w:overflowPunct/>
        <w:topLinePunct w:val="0"/>
        <w:autoSpaceDE/>
        <w:autoSpaceDN/>
        <w:bidi w:val="0"/>
        <w:snapToGrid/>
        <w:spacing w:before="0" w:after="0" w:line="600" w:lineRule="exact"/>
        <w:ind w:firstLine="0" w:firstLineChars="0"/>
        <w:jc w:val="center"/>
        <w:textAlignment w:val="auto"/>
        <w:rPr>
          <w:rFonts w:hint="default" w:ascii="Times New Roman" w:hAnsi="Times New Roman" w:eastAsia="方正小标宋简体" w:cs="Times New Roman"/>
          <w:b w:val="0"/>
          <w:spacing w:val="-11"/>
          <w:sz w:val="44"/>
          <w:highlight w:val="none"/>
          <w:lang w:val="en-US" w:eastAsia="zh-CN"/>
        </w:rPr>
      </w:pPr>
      <w:r>
        <w:rPr>
          <w:rFonts w:hint="default" w:ascii="Times New Roman" w:hAnsi="Times New Roman" w:eastAsia="方正小标宋简体" w:cs="Times New Roman"/>
          <w:b w:val="0"/>
          <w:spacing w:val="-11"/>
          <w:sz w:val="44"/>
          <w:highlight w:val="none"/>
          <w:lang w:val="en-US" w:eastAsia="zh-CN"/>
        </w:rPr>
        <w:t>申报工作指南</w:t>
      </w:r>
    </w:p>
    <w:p w14:paraId="56A3015F">
      <w:pPr>
        <w:pageBreakBefore w:val="0"/>
        <w:kinsoku/>
        <w:wordWrap/>
        <w:overflowPunct/>
        <w:topLinePunct w:val="0"/>
        <w:autoSpaceDE/>
        <w:autoSpaceDN/>
        <w:bidi w:val="0"/>
        <w:snapToGrid/>
        <w:spacing w:line="600" w:lineRule="exact"/>
        <w:jc w:val="center"/>
        <w:textAlignment w:val="auto"/>
        <w:rPr>
          <w:rFonts w:hint="default" w:ascii="Times New Roman" w:hAnsi="Times New Roman" w:eastAsia="方正仿宋_GBK" w:cs="Times New Roman"/>
          <w:sz w:val="32"/>
          <w:szCs w:val="32"/>
          <w:highlight w:val="none"/>
        </w:rPr>
      </w:pPr>
    </w:p>
    <w:p w14:paraId="0410BEB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bCs/>
          <w:sz w:val="32"/>
          <w:szCs w:val="36"/>
          <w:highlight w:val="none"/>
        </w:rPr>
      </w:pPr>
      <w:r>
        <w:rPr>
          <w:rFonts w:hint="default" w:ascii="Times New Roman" w:hAnsi="Times New Roman" w:eastAsia="黑体" w:cs="Times New Roman"/>
          <w:bCs/>
          <w:sz w:val="32"/>
          <w:szCs w:val="36"/>
          <w:highlight w:val="none"/>
        </w:rPr>
        <w:t>一、支持内容与入库要求</w:t>
      </w:r>
    </w:p>
    <w:p w14:paraId="402F3694">
      <w:pPr>
        <w:pStyle w:val="6"/>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default" w:ascii="Times New Roman" w:hAnsi="Times New Roman" w:eastAsia="方正仿宋简体" w:cs="Times New Roman"/>
          <w:sz w:val="32"/>
          <w:szCs w:val="32"/>
          <w:highlight w:val="none"/>
        </w:rPr>
        <w:pPrChange w:id="58" w:author="Sai" w:date="2026-07-18T15:28:16Z">
          <w:pPr>
            <w:pStyle w:val="6"/>
            <w:keepNext w:val="0"/>
            <w:keepLines w:val="0"/>
            <w:pageBreakBefore w:val="0"/>
            <w:kinsoku/>
            <w:wordWrap/>
            <w:overflowPunct/>
            <w:topLinePunct w:val="0"/>
            <w:autoSpaceDE/>
            <w:autoSpaceDN/>
            <w:bidi w:val="0"/>
            <w:snapToGrid/>
            <w:spacing w:line="560" w:lineRule="exact"/>
            <w:ind w:left="0" w:leftChars="0" w:firstLine="640" w:firstLineChars="200"/>
            <w:textAlignment w:val="auto"/>
          </w:pPr>
        </w:pPrChange>
      </w:pPr>
      <w:r>
        <w:rPr>
          <w:rFonts w:hint="default" w:ascii="Times New Roman" w:hAnsi="Times New Roman" w:eastAsia="方正仿宋简体" w:cs="Times New Roman"/>
          <w:sz w:val="32"/>
          <w:szCs w:val="32"/>
          <w:highlight w:val="none"/>
        </w:rPr>
        <w:t>202</w:t>
      </w:r>
      <w:del w:id="59" w:author="Sai" w:date="2026-07-18T15:26:05Z">
        <w:r>
          <w:rPr>
            <w:rFonts w:hint="default" w:ascii="Times New Roman" w:hAnsi="Times New Roman" w:eastAsia="方正仿宋简体" w:cs="Times New Roman"/>
            <w:sz w:val="32"/>
            <w:szCs w:val="32"/>
            <w:highlight w:val="none"/>
            <w:lang w:val="en-US"/>
          </w:rPr>
          <w:delText>6</w:delText>
        </w:r>
      </w:del>
      <w:ins w:id="60" w:author="Sai" w:date="2026-07-18T15:26:05Z">
        <w:r>
          <w:rPr>
            <w:rFonts w:hint="eastAsia" w:ascii="Times New Roman" w:hAnsi="Times New Roman" w:eastAsia="方正仿宋简体" w:cs="Times New Roman"/>
            <w:sz w:val="32"/>
            <w:szCs w:val="32"/>
            <w:highlight w:val="none"/>
            <w:lang w:val="en-US" w:eastAsia="zh-CN"/>
          </w:rPr>
          <w:t>7</w:t>
        </w:r>
      </w:ins>
      <w:r>
        <w:rPr>
          <w:rFonts w:hint="default" w:ascii="Times New Roman" w:hAnsi="Times New Roman" w:eastAsia="方正仿宋简体" w:cs="Times New Roman"/>
          <w:sz w:val="32"/>
          <w:szCs w:val="32"/>
          <w:highlight w:val="none"/>
        </w:rPr>
        <w:t>年广东省制造业当家重点</w:t>
      </w:r>
      <w:r>
        <w:rPr>
          <w:rFonts w:hint="default" w:ascii="Times New Roman" w:hAnsi="Times New Roman" w:eastAsia="方正仿宋简体" w:cs="Times New Roman"/>
          <w:highlight w:val="none"/>
        </w:rPr>
        <w:t>任务</w:t>
      </w:r>
      <w:r>
        <w:rPr>
          <w:rFonts w:hint="default" w:ascii="Times New Roman" w:hAnsi="Times New Roman" w:eastAsia="方正仿宋简体" w:cs="Times New Roman"/>
          <w:sz w:val="32"/>
          <w:szCs w:val="32"/>
          <w:highlight w:val="none"/>
        </w:rPr>
        <w:t>保障专项企业技术改造资金主要采取设备奖励</w:t>
      </w:r>
      <w:del w:id="61" w:author="Sai" w:date="2026-07-18T15:26:27Z">
        <w:r>
          <w:rPr>
            <w:rFonts w:hint="default" w:ascii="Times New Roman" w:hAnsi="Times New Roman" w:eastAsia="方正仿宋简体" w:cs="Times New Roman"/>
            <w:sz w:val="32"/>
            <w:szCs w:val="32"/>
            <w:highlight w:val="none"/>
          </w:rPr>
          <w:delText>和技改金融政策（银行贷款贴息</w:delText>
        </w:r>
      </w:del>
      <w:r>
        <w:rPr>
          <w:rFonts w:hint="default" w:ascii="Times New Roman" w:hAnsi="Times New Roman" w:eastAsia="方正仿宋简体" w:cs="Times New Roman"/>
          <w:sz w:val="32"/>
          <w:szCs w:val="32"/>
          <w:highlight w:val="none"/>
        </w:rPr>
        <w:t>、保险增信补贴和融资租赁补贴</w:t>
      </w:r>
      <w:del w:id="62" w:author="Sai" w:date="2026-07-18T15:26:32Z">
        <w:r>
          <w:rPr>
            <w:rFonts w:hint="default" w:ascii="Times New Roman" w:hAnsi="Times New Roman" w:eastAsia="方正仿宋简体" w:cs="Times New Roman"/>
            <w:sz w:val="32"/>
            <w:szCs w:val="32"/>
            <w:highlight w:val="none"/>
          </w:rPr>
          <w:delText>）</w:delText>
        </w:r>
      </w:del>
      <w:r>
        <w:rPr>
          <w:rFonts w:hint="default" w:ascii="Times New Roman" w:hAnsi="Times New Roman" w:eastAsia="方正仿宋简体" w:cs="Times New Roman"/>
          <w:sz w:val="32"/>
          <w:szCs w:val="32"/>
          <w:highlight w:val="none"/>
        </w:rPr>
        <w:t>等方式支持工业企业开展技术改造。</w:t>
      </w:r>
      <w:r>
        <w:rPr>
          <w:rFonts w:hint="default" w:ascii="Times New Roman" w:hAnsi="Times New Roman" w:eastAsia="方正仿宋简体" w:cs="Times New Roman"/>
          <w:b/>
          <w:sz w:val="32"/>
          <w:szCs w:val="32"/>
          <w:highlight w:val="none"/>
        </w:rPr>
        <w:t>获得支持的项目为</w:t>
      </w:r>
      <w:r>
        <w:rPr>
          <w:rFonts w:hint="default" w:ascii="Times New Roman" w:hAnsi="Times New Roman" w:eastAsia="方正仿宋简体" w:cs="Times New Roman"/>
          <w:b/>
          <w:bCs/>
          <w:sz w:val="32"/>
          <w:szCs w:val="36"/>
          <w:highlight w:val="none"/>
        </w:rPr>
        <w:t>竞争性评审遴选项目，</w:t>
      </w:r>
      <w:r>
        <w:rPr>
          <w:rFonts w:hint="default" w:ascii="Times New Roman" w:hAnsi="Times New Roman" w:eastAsia="方正仿宋简体" w:cs="Times New Roman"/>
          <w:b/>
          <w:sz w:val="32"/>
          <w:szCs w:val="32"/>
          <w:highlight w:val="none"/>
        </w:rPr>
        <w:t>入库项目不等同于最终省级财政资金给予支持的项目。</w:t>
      </w:r>
      <w:r>
        <w:rPr>
          <w:rFonts w:hint="default" w:ascii="Times New Roman" w:hAnsi="Times New Roman" w:eastAsia="方正仿宋简体" w:cs="Times New Roman"/>
          <w:sz w:val="32"/>
          <w:szCs w:val="32"/>
          <w:highlight w:val="none"/>
        </w:rPr>
        <w:t>同一技术改造项目可选择</w:t>
      </w:r>
      <w:ins w:id="63" w:author="Sai" w:date="2026-07-18T15:27:02Z">
        <w:r>
          <w:rPr>
            <w:rFonts w:hint="default" w:ascii="Times New Roman" w:hAnsi="Times New Roman" w:eastAsia="方正仿宋简体" w:cs="Times New Roman"/>
            <w:sz w:val="32"/>
            <w:szCs w:val="32"/>
            <w:highlight w:val="none"/>
          </w:rPr>
          <w:t>保险增信补贴</w:t>
        </w:r>
      </w:ins>
      <w:ins w:id="64" w:author="Sai" w:date="2026-07-18T15:27:16Z">
        <w:r>
          <w:rPr>
            <w:rFonts w:hint="eastAsia" w:ascii="Times New Roman" w:hAnsi="Times New Roman" w:eastAsia="方正仿宋简体" w:cs="Times New Roman"/>
            <w:sz w:val="32"/>
            <w:szCs w:val="32"/>
            <w:highlight w:val="none"/>
            <w:lang w:eastAsia="zh-CN"/>
          </w:rPr>
          <w:t>、</w:t>
        </w:r>
      </w:ins>
      <w:ins w:id="65" w:author="Sai" w:date="2026-07-18T15:27:02Z">
        <w:r>
          <w:rPr>
            <w:rFonts w:hint="default" w:ascii="Times New Roman" w:hAnsi="Times New Roman" w:eastAsia="方正仿宋简体" w:cs="Times New Roman"/>
            <w:sz w:val="32"/>
            <w:szCs w:val="32"/>
            <w:highlight w:val="none"/>
          </w:rPr>
          <w:t>融资租赁补贴</w:t>
        </w:r>
      </w:ins>
      <w:del w:id="66" w:author="Sai" w:date="2026-07-18T15:27:02Z">
        <w:r>
          <w:rPr>
            <w:rFonts w:hint="default" w:ascii="Times New Roman" w:hAnsi="Times New Roman" w:eastAsia="方正仿宋简体" w:cs="Times New Roman"/>
            <w:sz w:val="32"/>
            <w:szCs w:val="32"/>
            <w:highlight w:val="none"/>
          </w:rPr>
          <w:delText>技改金融政策中</w:delText>
        </w:r>
      </w:del>
      <w:ins w:id="67" w:author="Sai" w:date="2026-07-18T15:27:04Z">
        <w:r>
          <w:rPr>
            <w:rFonts w:hint="eastAsia" w:ascii="Times New Roman" w:hAnsi="Times New Roman" w:eastAsia="方正仿宋简体" w:cs="Times New Roman"/>
            <w:sz w:val="32"/>
            <w:szCs w:val="32"/>
            <w:highlight w:val="none"/>
            <w:lang w:val="en-US" w:eastAsia="zh-CN"/>
          </w:rPr>
          <w:t>中</w:t>
        </w:r>
      </w:ins>
      <w:r>
        <w:rPr>
          <w:rFonts w:hint="default" w:ascii="Times New Roman" w:hAnsi="Times New Roman" w:eastAsia="方正仿宋简体" w:cs="Times New Roman"/>
          <w:sz w:val="32"/>
          <w:szCs w:val="32"/>
          <w:highlight w:val="none"/>
        </w:rPr>
        <w:t>的一种方式进行申报，</w:t>
      </w:r>
      <w:ins w:id="68" w:author="Sai" w:date="2026-07-18T15:27:57Z">
        <w:r>
          <w:rPr>
            <w:rFonts w:hint="default" w:ascii="Times New Roman" w:hAnsi="Times New Roman" w:eastAsia="方正仿宋简体" w:cs="Times New Roman"/>
            <w:sz w:val="32"/>
            <w:szCs w:val="32"/>
            <w:highlight w:val="none"/>
            <w:lang w:val="en-US" w:eastAsia="zh-CN"/>
          </w:rPr>
          <w:t>获得保险增信补贴、融资租赁补贴支持且符合省级企业技术改造资金设备奖励条件的，可同时申报省级企业技术改造资金设备奖励方式。</w:t>
        </w:r>
      </w:ins>
      <w:del w:id="69" w:author="Sai" w:date="2026-07-18T15:27:57Z">
        <w:r>
          <w:rPr>
            <w:rFonts w:hint="default" w:ascii="Times New Roman" w:hAnsi="Times New Roman" w:eastAsia="方正仿宋简体" w:cs="Times New Roman"/>
            <w:sz w:val="32"/>
            <w:szCs w:val="32"/>
            <w:highlight w:val="none"/>
          </w:rPr>
          <w:delText>获得技改金融政策支持且符合省级企业技术改造资金设备奖励条件的，可同时申报省级企业技术改造资金设备奖励方式</w:delText>
        </w:r>
      </w:del>
      <w:del w:id="70" w:author="Sai" w:date="2026-07-18T15:28:12Z">
        <w:r>
          <w:rPr>
            <w:rFonts w:hint="default" w:ascii="Times New Roman" w:hAnsi="Times New Roman" w:eastAsia="方正仿宋简体" w:cs="Times New Roman"/>
            <w:sz w:val="32"/>
            <w:szCs w:val="32"/>
            <w:highlight w:val="none"/>
          </w:rPr>
          <w:delText>。</w:delText>
        </w:r>
      </w:del>
      <w:r>
        <w:rPr>
          <w:rFonts w:hint="default" w:ascii="Times New Roman" w:hAnsi="Times New Roman" w:eastAsia="方正仿宋简体" w:cs="Times New Roman"/>
          <w:sz w:val="32"/>
          <w:szCs w:val="32"/>
          <w:highlight w:val="none"/>
        </w:rPr>
        <w:t>支持内容与入库要求如下：</w:t>
      </w:r>
    </w:p>
    <w:p w14:paraId="2898D56F">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楷体" w:cs="Times New Roman"/>
          <w:b w:val="0"/>
          <w:bCs/>
          <w:sz w:val="32"/>
          <w:szCs w:val="32"/>
          <w:highlight w:val="none"/>
        </w:rPr>
      </w:pPr>
      <w:r>
        <w:rPr>
          <w:rFonts w:hint="default" w:ascii="Times New Roman" w:hAnsi="Times New Roman" w:eastAsia="楷体" w:cs="Times New Roman"/>
          <w:b w:val="0"/>
          <w:bCs/>
          <w:sz w:val="32"/>
          <w:szCs w:val="32"/>
          <w:highlight w:val="none"/>
        </w:rPr>
        <w:t>（一）设备奖励方式</w:t>
      </w:r>
    </w:p>
    <w:p w14:paraId="75DAA119">
      <w:pPr>
        <w:keepNext w:val="0"/>
        <w:keepLines w:val="0"/>
        <w:pageBreakBefore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方正仿宋简体" w:cs="Times New Roman"/>
          <w:b/>
          <w:bCs w:val="0"/>
          <w:sz w:val="32"/>
          <w:szCs w:val="32"/>
          <w:highlight w:val="none"/>
        </w:rPr>
      </w:pPr>
      <w:r>
        <w:rPr>
          <w:rFonts w:hint="default" w:ascii="Times New Roman" w:hAnsi="Times New Roman" w:eastAsia="方正仿宋简体" w:cs="Times New Roman"/>
          <w:b/>
          <w:bCs w:val="0"/>
          <w:sz w:val="32"/>
          <w:szCs w:val="32"/>
          <w:highlight w:val="none"/>
        </w:rPr>
        <w:t>1</w:t>
      </w:r>
      <w:del w:id="71" w:author="Sai" w:date="2026-07-18T15:39:32Z">
        <w:r>
          <w:rPr>
            <w:rFonts w:hint="default" w:ascii="Times New Roman" w:hAnsi="Times New Roman" w:eastAsia="方正仿宋简体" w:cs="Times New Roman"/>
            <w:b/>
            <w:bCs w:val="0"/>
            <w:sz w:val="32"/>
            <w:szCs w:val="32"/>
            <w:highlight w:val="none"/>
            <w:lang w:val="en-US"/>
          </w:rPr>
          <w:delText>、</w:delText>
        </w:r>
      </w:del>
      <w:ins w:id="72" w:author="Sai" w:date="2026-07-18T15:39:32Z">
        <w:r>
          <w:rPr>
            <w:rFonts w:hint="eastAsia" w:ascii="Times New Roman" w:hAnsi="Times New Roman" w:eastAsia="方正仿宋简体" w:cs="Times New Roman"/>
            <w:b/>
            <w:bCs w:val="0"/>
            <w:sz w:val="32"/>
            <w:szCs w:val="32"/>
            <w:highlight w:val="none"/>
            <w:lang w:val="en-US" w:eastAsia="zh-CN"/>
          </w:rPr>
          <w:t>.</w:t>
        </w:r>
      </w:ins>
      <w:r>
        <w:rPr>
          <w:rFonts w:hint="default" w:ascii="Times New Roman" w:hAnsi="Times New Roman" w:eastAsia="方正仿宋简体" w:cs="Times New Roman"/>
          <w:b/>
          <w:bCs w:val="0"/>
          <w:sz w:val="32"/>
          <w:szCs w:val="32"/>
          <w:highlight w:val="none"/>
        </w:rPr>
        <w:t>支持内容</w:t>
      </w:r>
    </w:p>
    <w:p w14:paraId="5A65D35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Change w:id="73" w:author="Sai" w:date="2026-07-18T15:28:56Z">
          <w:pPr>
            <w:keepNext w:val="0"/>
            <w:keepLines w:val="0"/>
            <w:pageBreakBefore w:val="0"/>
            <w:kinsoku/>
            <w:wordWrap/>
            <w:overflowPunct/>
            <w:topLinePunct w:val="0"/>
            <w:autoSpaceDE/>
            <w:autoSpaceDN/>
            <w:bidi w:val="0"/>
            <w:snapToGrid/>
            <w:spacing w:line="560" w:lineRule="exact"/>
            <w:ind w:firstLine="640" w:firstLineChars="200"/>
            <w:textAlignment w:val="auto"/>
          </w:pPr>
        </w:pPrChange>
      </w:pPr>
      <w:ins w:id="74" w:author="Sai" w:date="2026-07-18T15:28:41Z">
        <w:r>
          <w:rPr>
            <w:rFonts w:hint="default" w:ascii="Times New Roman" w:hAnsi="Times New Roman" w:eastAsia="方正仿宋简体" w:cs="Times New Roman"/>
            <w:sz w:val="32"/>
            <w:szCs w:val="32"/>
            <w:highlight w:val="none"/>
            <w:lang w:val="en-US" w:eastAsia="zh-CN"/>
          </w:rPr>
          <w:t>支持企业通过新技术、新工艺、新材料、新设备等“四新” 手段开展技术改造，推进企业实施设备更新和升级换代，支持企业淘汰老旧设备，引进和购置生产用新设备（含配套软件，包括与项目设备配套的 CAD、CAE 等工业软件，下同），大力发展智能制造装备，推动生产装备数字化，提升企业装备水平，推动企业扩产增量、提升自主品牌、提升产出效益，提高产品质量和劳动生产率。不支持非生产用设备（如内控管理软件、生活污水处理设备、耗材、二手设备、安装和服务费、工程费用等）。</w:t>
        </w:r>
      </w:ins>
      <w:del w:id="75" w:author="Sai" w:date="2026-07-18T15:28:41Z">
        <w:r>
          <w:rPr>
            <w:rFonts w:hint="default" w:ascii="Times New Roman" w:hAnsi="Times New Roman" w:eastAsia="方正仿宋简体" w:cs="Times New Roman"/>
            <w:sz w:val="32"/>
            <w:szCs w:val="32"/>
            <w:highlight w:val="none"/>
          </w:rPr>
          <w:delText>推进企业实施设备更新和升级换代，支持企业淘汰老旧设备，引进和购置生产用设备（含嵌入式配套软件，包括与项目设备配套的CAD、CAE等工业软件，下同），大力发展智能制造装备，推动生产装备数字化，提升企业装备水平，提高产品质量和劳动生产率。不支持非生产用设备（如内控管理软件、生活污水处理设备、耗材、二手设备、安装和服务费、工程费用等）。</w:delText>
        </w:r>
      </w:del>
    </w:p>
    <w:p w14:paraId="602623A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b/>
          <w:sz w:val="32"/>
          <w:szCs w:val="32"/>
          <w:highlight w:val="none"/>
        </w:rPr>
        <w:pPrChange w:id="76" w:author="Sai" w:date="2026-07-18T15:30:04Z">
          <w:pPr>
            <w:keepNext w:val="0"/>
            <w:keepLines w:val="0"/>
            <w:pageBreakBefore w:val="0"/>
            <w:kinsoku/>
            <w:wordWrap/>
            <w:overflowPunct/>
            <w:topLinePunct w:val="0"/>
            <w:autoSpaceDE/>
            <w:autoSpaceDN/>
            <w:bidi w:val="0"/>
            <w:snapToGrid/>
            <w:spacing w:line="560" w:lineRule="exact"/>
            <w:ind w:firstLine="640" w:firstLineChars="200"/>
            <w:textAlignment w:val="auto"/>
          </w:pPr>
        </w:pPrChange>
      </w:pPr>
      <w:r>
        <w:rPr>
          <w:rFonts w:hint="default" w:ascii="Times New Roman" w:hAnsi="Times New Roman" w:eastAsia="方正仿宋简体" w:cs="Times New Roman"/>
          <w:sz w:val="32"/>
          <w:szCs w:val="32"/>
          <w:highlight w:val="none"/>
        </w:rPr>
        <w:t>对符合条件的企业设备更新项目按不超过新设备购置额（不含税）的</w:t>
      </w:r>
      <w:r>
        <w:rPr>
          <w:rFonts w:hint="default" w:ascii="Times New Roman" w:hAnsi="Times New Roman" w:eastAsia="方正仿宋简体" w:cs="Times New Roman"/>
          <w:sz w:val="32"/>
          <w:szCs w:val="32"/>
          <w:highlight w:val="none"/>
          <w:lang w:val="en-US" w:eastAsia="zh-CN"/>
        </w:rPr>
        <w:t>3</w:t>
      </w:r>
      <w:r>
        <w:rPr>
          <w:rFonts w:hint="default" w:ascii="Times New Roman" w:hAnsi="Times New Roman" w:eastAsia="方正仿宋简体" w:cs="Times New Roman"/>
          <w:sz w:val="32"/>
          <w:szCs w:val="32"/>
          <w:highlight w:val="none"/>
        </w:rPr>
        <w:t>0%进行奖励</w:t>
      </w:r>
      <w:r>
        <w:rPr>
          <w:rFonts w:hint="default" w:ascii="Times New Roman" w:hAnsi="Times New Roman" w:eastAsia="方正仿宋简体" w:cs="Times New Roman"/>
          <w:sz w:val="32"/>
          <w:szCs w:val="32"/>
          <w:highlight w:val="none"/>
          <w:lang w:eastAsia="zh-CN"/>
        </w:rPr>
        <w:t>，</w:t>
      </w:r>
      <w:r>
        <w:rPr>
          <w:rFonts w:hint="default" w:ascii="Times New Roman" w:hAnsi="Times New Roman" w:eastAsia="方正仿宋简体" w:cs="Times New Roman"/>
          <w:b/>
          <w:sz w:val="32"/>
          <w:szCs w:val="32"/>
          <w:highlight w:val="none"/>
        </w:rPr>
        <w:t>单个支持项目奖励额度不超过1500万元。</w:t>
      </w:r>
      <w:ins w:id="77" w:author="Sai" w:date="2026-07-18T15:30:02Z">
        <w:r>
          <w:rPr>
            <w:rFonts w:hint="default" w:ascii="Times New Roman" w:hAnsi="Times New Roman" w:eastAsia="方正仿宋简体" w:cs="Times New Roman"/>
            <w:b w:val="0"/>
            <w:bCs/>
            <w:sz w:val="32"/>
            <w:szCs w:val="32"/>
            <w:highlight w:val="none"/>
            <w:rPrChange w:id="78" w:author="Sai" w:date="2026-07-18T15:30:12Z">
              <w:rPr>
                <w:rFonts w:hint="default" w:ascii="Times New Roman" w:hAnsi="Times New Roman" w:eastAsia="方正仿宋简体" w:cs="Times New Roman"/>
                <w:b/>
                <w:sz w:val="32"/>
                <w:szCs w:val="32"/>
                <w:highlight w:val="none"/>
              </w:rPr>
            </w:rPrChange>
          </w:rPr>
          <w:t>其中对新赛道产业生产端技术改造项目适当提高奖励比例</w:t>
        </w:r>
      </w:ins>
      <w:ins w:id="79" w:author="Sai" w:date="2026-07-18T15:30:08Z">
        <w:r>
          <w:rPr>
            <w:rFonts w:hint="eastAsia" w:ascii="Times New Roman" w:hAnsi="Times New Roman" w:eastAsia="方正仿宋简体" w:cs="Times New Roman"/>
            <w:b w:val="0"/>
            <w:bCs/>
            <w:sz w:val="32"/>
            <w:szCs w:val="32"/>
            <w:highlight w:val="none"/>
            <w:lang w:eastAsia="zh-CN"/>
            <w:rPrChange w:id="80" w:author="Sai" w:date="2026-07-18T15:30:12Z">
              <w:rPr>
                <w:rFonts w:hint="eastAsia" w:ascii="Times New Roman" w:hAnsi="Times New Roman" w:eastAsia="方正仿宋简体" w:cs="Times New Roman"/>
                <w:b/>
                <w:sz w:val="32"/>
                <w:szCs w:val="32"/>
                <w:highlight w:val="none"/>
                <w:lang w:eastAsia="zh-CN"/>
              </w:rPr>
            </w:rPrChange>
          </w:rPr>
          <w:t>。</w:t>
        </w:r>
      </w:ins>
      <w:r>
        <w:rPr>
          <w:rFonts w:hint="default" w:ascii="Times New Roman" w:hAnsi="Times New Roman" w:eastAsia="方正仿宋简体" w:cs="Times New Roman"/>
          <w:b/>
          <w:sz w:val="32"/>
          <w:szCs w:val="32"/>
          <w:highlight w:val="none"/>
        </w:rPr>
        <w:t>入库项目不等同于最终省级财政资金给予支持的项目。</w:t>
      </w:r>
    </w:p>
    <w:p w14:paraId="0B91D021">
      <w:pPr>
        <w:keepNext w:val="0"/>
        <w:keepLines w:val="0"/>
        <w:pageBreakBefore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方正仿宋简体" w:cs="Times New Roman"/>
          <w:b/>
          <w:bCs w:val="0"/>
          <w:sz w:val="32"/>
          <w:szCs w:val="32"/>
          <w:highlight w:val="none"/>
        </w:rPr>
      </w:pPr>
      <w:r>
        <w:rPr>
          <w:rFonts w:hint="default" w:ascii="Times New Roman" w:hAnsi="Times New Roman" w:eastAsia="方正仿宋简体" w:cs="Times New Roman"/>
          <w:b/>
          <w:bCs w:val="0"/>
          <w:sz w:val="32"/>
          <w:szCs w:val="32"/>
          <w:highlight w:val="none"/>
        </w:rPr>
        <w:t>2</w:t>
      </w:r>
      <w:del w:id="81" w:author="Sai" w:date="2026-07-18T15:39:30Z">
        <w:r>
          <w:rPr>
            <w:rFonts w:hint="default" w:ascii="Times New Roman" w:hAnsi="Times New Roman" w:eastAsia="方正仿宋简体" w:cs="Times New Roman"/>
            <w:b/>
            <w:bCs w:val="0"/>
            <w:sz w:val="32"/>
            <w:szCs w:val="32"/>
            <w:highlight w:val="none"/>
            <w:lang w:val="en-US"/>
          </w:rPr>
          <w:delText>、</w:delText>
        </w:r>
      </w:del>
      <w:ins w:id="82" w:author="Sai" w:date="2026-07-18T15:39:30Z">
        <w:r>
          <w:rPr>
            <w:rFonts w:hint="eastAsia" w:ascii="Times New Roman" w:hAnsi="Times New Roman" w:eastAsia="方正仿宋简体" w:cs="Times New Roman"/>
            <w:b/>
            <w:bCs w:val="0"/>
            <w:sz w:val="32"/>
            <w:szCs w:val="32"/>
            <w:highlight w:val="none"/>
            <w:lang w:val="en-US" w:eastAsia="zh-CN"/>
          </w:rPr>
          <w:t>.</w:t>
        </w:r>
      </w:ins>
      <w:r>
        <w:rPr>
          <w:rFonts w:hint="default" w:ascii="Times New Roman" w:hAnsi="Times New Roman" w:eastAsia="方正仿宋简体" w:cs="Times New Roman"/>
          <w:b/>
          <w:bCs w:val="0"/>
          <w:sz w:val="32"/>
          <w:szCs w:val="32"/>
          <w:highlight w:val="none"/>
        </w:rPr>
        <w:t>入库要求</w:t>
      </w:r>
    </w:p>
    <w:p w14:paraId="2E42362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Change w:id="83" w:author="Sai" w:date="2026-07-18T15:31:36Z">
          <w:pPr>
            <w:keepNext w:val="0"/>
            <w:keepLines w:val="0"/>
            <w:pageBreakBefore w:val="0"/>
            <w:kinsoku/>
            <w:wordWrap/>
            <w:overflowPunct/>
            <w:topLinePunct w:val="0"/>
            <w:autoSpaceDE/>
            <w:autoSpaceDN/>
            <w:bidi w:val="0"/>
            <w:snapToGrid/>
            <w:spacing w:line="560" w:lineRule="exact"/>
            <w:ind w:firstLine="640" w:firstLineChars="200"/>
            <w:textAlignment w:val="auto"/>
          </w:pPr>
        </w:pPrChange>
      </w:pPr>
      <w:r>
        <w:rPr>
          <w:rFonts w:hint="default" w:ascii="Times New Roman" w:hAnsi="Times New Roman" w:eastAsia="方正仿宋简体" w:cs="Times New Roman"/>
          <w:sz w:val="32"/>
          <w:szCs w:val="32"/>
          <w:highlight w:val="none"/>
        </w:rPr>
        <w:t>（1）</w:t>
      </w:r>
      <w:ins w:id="84" w:author="Sai" w:date="2026-07-18T15:31:19Z">
        <w:r>
          <w:rPr>
            <w:rFonts w:hint="default" w:ascii="Times New Roman" w:hAnsi="Times New Roman" w:eastAsia="方正仿宋简体" w:cs="Times New Roman"/>
            <w:sz w:val="32"/>
            <w:szCs w:val="32"/>
            <w:highlight w:val="none"/>
            <w:lang w:val="en-US" w:eastAsia="zh-CN"/>
          </w:rPr>
          <w:t>项目在广东省</w:t>
        </w:r>
      </w:ins>
      <w:ins w:id="85" w:author="Sai" w:date="2026-07-18T15:31:26Z">
        <w:r>
          <w:rPr>
            <w:rFonts w:hint="eastAsia" w:ascii="Times New Roman" w:hAnsi="Times New Roman" w:eastAsia="方正仿宋简体" w:cs="Times New Roman"/>
            <w:sz w:val="32"/>
            <w:szCs w:val="32"/>
            <w:highlight w:val="none"/>
            <w:lang w:val="en-US" w:eastAsia="zh-CN"/>
          </w:rPr>
          <w:t>阳江市</w:t>
        </w:r>
      </w:ins>
      <w:ins w:id="86" w:author="Sai" w:date="2026-07-18T15:31:19Z">
        <w:r>
          <w:rPr>
            <w:rFonts w:hint="default" w:ascii="Times New Roman" w:hAnsi="Times New Roman" w:eastAsia="方正仿宋简体" w:cs="Times New Roman"/>
            <w:sz w:val="32"/>
            <w:szCs w:val="32"/>
            <w:highlight w:val="none"/>
            <w:lang w:val="en-US" w:eastAsia="zh-CN"/>
          </w:rPr>
          <w:t>内实施，项目承担单位为依法登记注册且在广东省</w:t>
        </w:r>
      </w:ins>
      <w:ins w:id="87" w:author="Sai" w:date="2026-07-18T15:31:29Z">
        <w:r>
          <w:rPr>
            <w:rFonts w:hint="eastAsia" w:ascii="Times New Roman" w:hAnsi="Times New Roman" w:eastAsia="方正仿宋简体" w:cs="Times New Roman"/>
            <w:sz w:val="32"/>
            <w:szCs w:val="32"/>
            <w:highlight w:val="none"/>
            <w:lang w:val="en-US" w:eastAsia="zh-CN"/>
          </w:rPr>
          <w:t>阳江市</w:t>
        </w:r>
      </w:ins>
      <w:ins w:id="88" w:author="Sai" w:date="2026-07-18T15:31:19Z">
        <w:r>
          <w:rPr>
            <w:rFonts w:hint="default" w:ascii="Times New Roman" w:hAnsi="Times New Roman" w:eastAsia="方正仿宋简体" w:cs="Times New Roman"/>
            <w:sz w:val="32"/>
            <w:szCs w:val="32"/>
            <w:highlight w:val="none"/>
            <w:lang w:val="en-US" w:eastAsia="zh-CN"/>
          </w:rPr>
          <w:t>生产经营、具有独立承担民事责任能力，诚信经营、依法纳税的工业企业，未被纳入“信用中国”严重失信主体名单。</w:t>
        </w:r>
      </w:ins>
      <w:del w:id="89" w:author="Sai" w:date="2026-07-18T15:31:19Z">
        <w:r>
          <w:rPr>
            <w:rFonts w:hint="default" w:ascii="Times New Roman" w:hAnsi="Times New Roman" w:eastAsia="方正仿宋简体" w:cs="Times New Roman"/>
            <w:sz w:val="32"/>
            <w:szCs w:val="32"/>
            <w:highlight w:val="none"/>
          </w:rPr>
          <w:delText>项目在广东省</w:delText>
        </w:r>
      </w:del>
      <w:del w:id="90" w:author="Sai" w:date="2026-07-18T15:31:19Z">
        <w:r>
          <w:rPr>
            <w:rFonts w:hint="default" w:ascii="Times New Roman" w:hAnsi="Times New Roman" w:eastAsia="方正仿宋简体" w:cs="Times New Roman"/>
            <w:sz w:val="32"/>
            <w:szCs w:val="32"/>
            <w:highlight w:val="none"/>
            <w:lang w:val="en-US" w:eastAsia="zh-CN"/>
          </w:rPr>
          <w:delText>阳江</w:delText>
        </w:r>
      </w:del>
      <w:del w:id="91" w:author="Sai" w:date="2026-07-18T15:31:19Z">
        <w:r>
          <w:rPr>
            <w:rFonts w:hint="default" w:ascii="Times New Roman" w:hAnsi="Times New Roman" w:eastAsia="方正仿宋简体" w:cs="Times New Roman"/>
            <w:sz w:val="32"/>
            <w:szCs w:val="32"/>
            <w:highlight w:val="none"/>
          </w:rPr>
          <w:delText>市内实施，项目承担单位为在</w:delText>
        </w:r>
      </w:del>
      <w:del w:id="92" w:author="Sai" w:date="2026-07-18T15:31:19Z">
        <w:r>
          <w:rPr>
            <w:rFonts w:hint="default" w:ascii="Times New Roman" w:hAnsi="Times New Roman" w:eastAsia="方正仿宋简体" w:cs="Times New Roman"/>
            <w:sz w:val="32"/>
            <w:szCs w:val="32"/>
            <w:highlight w:val="none"/>
            <w:lang w:val="en-US" w:eastAsia="zh-CN"/>
          </w:rPr>
          <w:delText>阳江</w:delText>
        </w:r>
      </w:del>
      <w:del w:id="93" w:author="Sai" w:date="2026-07-18T15:31:19Z">
        <w:r>
          <w:rPr>
            <w:rFonts w:hint="default" w:ascii="Times New Roman" w:hAnsi="Times New Roman" w:eastAsia="方正仿宋简体" w:cs="Times New Roman"/>
            <w:sz w:val="32"/>
            <w:szCs w:val="32"/>
            <w:highlight w:val="none"/>
          </w:rPr>
          <w:delText>市内依法登记注册且在</w:delText>
        </w:r>
      </w:del>
      <w:del w:id="94" w:author="Sai" w:date="2026-07-18T15:31:19Z">
        <w:r>
          <w:rPr>
            <w:rFonts w:hint="default" w:ascii="Times New Roman" w:hAnsi="Times New Roman" w:eastAsia="方正仿宋简体" w:cs="Times New Roman"/>
            <w:sz w:val="32"/>
            <w:szCs w:val="32"/>
            <w:highlight w:val="none"/>
            <w:lang w:val="en-US" w:eastAsia="zh-CN"/>
          </w:rPr>
          <w:delText>阳江</w:delText>
        </w:r>
      </w:del>
      <w:del w:id="95" w:author="Sai" w:date="2026-07-18T15:31:19Z">
        <w:r>
          <w:rPr>
            <w:rFonts w:hint="default" w:ascii="Times New Roman" w:hAnsi="Times New Roman" w:eastAsia="方正仿宋简体" w:cs="Times New Roman"/>
            <w:sz w:val="32"/>
            <w:szCs w:val="32"/>
            <w:highlight w:val="none"/>
          </w:rPr>
          <w:delText>市生产经营、具有独立承担民事责任能力，诚信经营、依法纳税的工业企业，未被纳入“信用中国”严重失信主体名单。</w:delText>
        </w:r>
      </w:del>
    </w:p>
    <w:p w14:paraId="0A585E2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2</w:t>
      </w:r>
      <w:r>
        <w:rPr>
          <w:rFonts w:hint="default" w:ascii="Times New Roman" w:hAnsi="Times New Roman" w:eastAsia="方正仿宋简体" w:cs="Times New Roman"/>
          <w:sz w:val="32"/>
          <w:szCs w:val="32"/>
          <w:highlight w:val="none"/>
        </w:rPr>
        <w:t>）项目应符合国家、省产业政策和</w:t>
      </w:r>
      <w:r>
        <w:rPr>
          <w:rFonts w:hint="default" w:ascii="Times New Roman" w:hAnsi="Times New Roman" w:eastAsia="方正仿宋简体" w:cs="Times New Roman"/>
          <w:sz w:val="32"/>
          <w:szCs w:val="32"/>
          <w:highlight w:val="none"/>
          <w:lang w:val="en-US" w:eastAsia="zh-CN"/>
        </w:rPr>
        <w:t>阳江</w:t>
      </w:r>
      <w:r>
        <w:rPr>
          <w:rFonts w:hint="default" w:ascii="Times New Roman" w:hAnsi="Times New Roman" w:eastAsia="方正仿宋简体" w:cs="Times New Roman"/>
          <w:sz w:val="32"/>
          <w:szCs w:val="32"/>
          <w:highlight w:val="none"/>
        </w:rPr>
        <w:t>市重点产业发展方向。具备在工业和信息化主管部门备案、核准或审批等文件。</w:t>
      </w:r>
    </w:p>
    <w:p w14:paraId="3097C9C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b/>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3</w:t>
      </w:r>
      <w:r>
        <w:rPr>
          <w:rFonts w:hint="default" w:ascii="Times New Roman" w:hAnsi="Times New Roman" w:eastAsia="方正仿宋简体" w:cs="Times New Roman"/>
          <w:sz w:val="32"/>
          <w:szCs w:val="32"/>
          <w:highlight w:val="none"/>
        </w:rPr>
        <w:t>）项目在202</w:t>
      </w:r>
      <w:del w:id="96" w:author="Sai" w:date="2026-07-18T15:31:53Z">
        <w:r>
          <w:rPr>
            <w:rFonts w:hint="default" w:ascii="Times New Roman" w:hAnsi="Times New Roman" w:eastAsia="方正仿宋简体" w:cs="Times New Roman"/>
            <w:sz w:val="32"/>
            <w:szCs w:val="32"/>
            <w:highlight w:val="none"/>
            <w:lang w:val="en-US"/>
          </w:rPr>
          <w:delText>4</w:delText>
        </w:r>
      </w:del>
      <w:ins w:id="97" w:author="Sai" w:date="2026-07-18T15:31:53Z">
        <w:r>
          <w:rPr>
            <w:rFonts w:hint="eastAsia" w:ascii="Times New Roman" w:hAnsi="Times New Roman" w:eastAsia="方正仿宋简体" w:cs="Times New Roman"/>
            <w:sz w:val="32"/>
            <w:szCs w:val="32"/>
            <w:highlight w:val="none"/>
            <w:lang w:val="en-US" w:eastAsia="zh-CN"/>
          </w:rPr>
          <w:t>5</w:t>
        </w:r>
      </w:ins>
      <w:r>
        <w:rPr>
          <w:rFonts w:hint="default" w:ascii="Times New Roman" w:hAnsi="Times New Roman" w:eastAsia="方正仿宋简体" w:cs="Times New Roman"/>
          <w:sz w:val="32"/>
          <w:szCs w:val="32"/>
          <w:highlight w:val="none"/>
        </w:rPr>
        <w:t>年1月1日（含）至202</w:t>
      </w:r>
      <w:del w:id="98" w:author="Sai" w:date="2026-07-18T15:31:54Z">
        <w:r>
          <w:rPr>
            <w:rFonts w:hint="default" w:ascii="Times New Roman" w:hAnsi="Times New Roman" w:eastAsia="方正仿宋简体" w:cs="Times New Roman"/>
            <w:sz w:val="32"/>
            <w:szCs w:val="32"/>
            <w:highlight w:val="none"/>
            <w:lang w:val="en-US"/>
          </w:rPr>
          <w:delText>4</w:delText>
        </w:r>
      </w:del>
      <w:ins w:id="99" w:author="Sai" w:date="2026-07-18T15:31:54Z">
        <w:r>
          <w:rPr>
            <w:rFonts w:hint="eastAsia" w:ascii="Times New Roman" w:hAnsi="Times New Roman" w:eastAsia="方正仿宋简体" w:cs="Times New Roman"/>
            <w:sz w:val="32"/>
            <w:szCs w:val="32"/>
            <w:highlight w:val="none"/>
            <w:lang w:val="en-US" w:eastAsia="zh-CN"/>
          </w:rPr>
          <w:t>5</w:t>
        </w:r>
      </w:ins>
      <w:r>
        <w:rPr>
          <w:rFonts w:hint="default" w:ascii="Times New Roman" w:hAnsi="Times New Roman" w:eastAsia="方正仿宋简体" w:cs="Times New Roman"/>
          <w:sz w:val="32"/>
          <w:szCs w:val="32"/>
          <w:highlight w:val="none"/>
        </w:rPr>
        <w:t>年12月31日（含）期间完工，且完工日期在项目备案证建设期内。</w:t>
      </w:r>
      <w:r>
        <w:rPr>
          <w:rFonts w:hint="default" w:ascii="Times New Roman" w:hAnsi="Times New Roman" w:eastAsia="方正仿宋简体" w:cs="Times New Roman"/>
          <w:b/>
          <w:sz w:val="32"/>
          <w:szCs w:val="32"/>
          <w:highlight w:val="none"/>
        </w:rPr>
        <w:t>备案证发生变更的，企业提交变更时间不超过前备案证明确的完工日期。</w:t>
      </w:r>
    </w:p>
    <w:p w14:paraId="244B349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4</w:t>
      </w:r>
      <w:r>
        <w:rPr>
          <w:rFonts w:hint="default" w:ascii="Times New Roman" w:hAnsi="Times New Roman" w:eastAsia="方正仿宋简体" w:cs="Times New Roman"/>
          <w:sz w:val="32"/>
          <w:szCs w:val="32"/>
          <w:highlight w:val="none"/>
        </w:rPr>
        <w:t>）奖励的项目设备为自项目原始备案通过日后至完工日期间购置的设备（以发票等合法票据的时间为准，核定奖补资金时遵循发票与支付凭证从小原则，票据不含税），时间最长不超过3年。项目备案后2年内未开工申请延期的，自申请延期通过日后算起。</w:t>
      </w:r>
    </w:p>
    <w:p w14:paraId="17E2A42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5</w:t>
      </w:r>
      <w:r>
        <w:rPr>
          <w:rFonts w:hint="default" w:ascii="Times New Roman" w:hAnsi="Times New Roman" w:eastAsia="方正仿宋简体" w:cs="Times New Roman"/>
          <w:sz w:val="32"/>
          <w:szCs w:val="32"/>
          <w:highlight w:val="none"/>
        </w:rPr>
        <w:t>）项目固定资产投资额500</w:t>
      </w:r>
      <w:r>
        <w:rPr>
          <w:rFonts w:hint="default" w:ascii="Times New Roman" w:hAnsi="Times New Roman" w:eastAsia="方正仿宋简体" w:cs="Times New Roman"/>
          <w:sz w:val="32"/>
          <w:szCs w:val="32"/>
          <w:highlight w:val="none"/>
          <w:lang w:eastAsia="zh-CN"/>
        </w:rPr>
        <w:t>万元</w:t>
      </w:r>
      <w:r>
        <w:rPr>
          <w:rFonts w:hint="default" w:ascii="Times New Roman" w:hAnsi="Times New Roman" w:eastAsia="方正仿宋简体" w:cs="Times New Roman"/>
          <w:sz w:val="32"/>
          <w:szCs w:val="32"/>
          <w:highlight w:val="none"/>
        </w:rPr>
        <w:t>以上，符合条件的新设备购置总额（不含税）不低于400万元。</w:t>
      </w:r>
    </w:p>
    <w:p w14:paraId="45A63D2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6</w:t>
      </w: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b/>
          <w:bCs/>
          <w:sz w:val="32"/>
          <w:szCs w:val="32"/>
          <w:highlight w:val="none"/>
        </w:rPr>
        <w:t>项目及申报奖励的设备投资未获得过省工业和信息化领域财政资金的支持。</w:t>
      </w:r>
      <w:r>
        <w:rPr>
          <w:rFonts w:hint="default" w:ascii="Times New Roman" w:hAnsi="Times New Roman" w:eastAsia="方正仿宋简体" w:cs="Times New Roman"/>
          <w:b/>
          <w:bCs/>
          <w:sz w:val="32"/>
          <w:szCs w:val="32"/>
          <w:highlight w:val="none"/>
          <w:lang w:val="zh-CN" w:bidi="ar"/>
        </w:rPr>
        <w:t>项目投资未获得过超长期特别国债资金支持。</w:t>
      </w:r>
    </w:p>
    <w:p w14:paraId="3FDD6C0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7</w:t>
      </w:r>
      <w:r>
        <w:rPr>
          <w:rFonts w:hint="default" w:ascii="Times New Roman" w:hAnsi="Times New Roman" w:eastAsia="方正仿宋简体" w:cs="Times New Roman"/>
          <w:sz w:val="32"/>
          <w:szCs w:val="32"/>
          <w:highlight w:val="none"/>
        </w:rPr>
        <w:t>）项目投资按规定纳入技术改造投资统计。</w:t>
      </w:r>
    </w:p>
    <w:p w14:paraId="671591AA">
      <w:pPr>
        <w:keepNext w:val="0"/>
        <w:keepLines w:val="0"/>
        <w:pageBreakBefore w:val="0"/>
        <w:kinsoku/>
        <w:wordWrap/>
        <w:overflowPunct/>
        <w:topLinePunct w:val="0"/>
        <w:autoSpaceDE/>
        <w:autoSpaceDN/>
        <w:bidi w:val="0"/>
        <w:snapToGrid/>
        <w:spacing w:line="560" w:lineRule="exact"/>
        <w:ind w:firstLine="645"/>
        <w:textAlignment w:val="auto"/>
        <w:rPr>
          <w:del w:id="100" w:author="Sai" w:date="2026-07-18T15:33:54Z"/>
          <w:rFonts w:hint="default" w:ascii="Times New Roman" w:hAnsi="Times New Roman" w:eastAsia="楷体" w:cs="Times New Roman"/>
          <w:b w:val="0"/>
          <w:bCs/>
          <w:sz w:val="32"/>
          <w:szCs w:val="32"/>
          <w:highlight w:val="none"/>
        </w:rPr>
      </w:pPr>
      <w:del w:id="101" w:author="Sai" w:date="2026-07-18T15:33:54Z">
        <w:r>
          <w:rPr>
            <w:rFonts w:hint="default" w:ascii="Times New Roman" w:hAnsi="Times New Roman" w:eastAsia="楷体" w:cs="Times New Roman"/>
            <w:b w:val="0"/>
            <w:bCs/>
            <w:sz w:val="32"/>
            <w:szCs w:val="32"/>
            <w:highlight w:val="none"/>
          </w:rPr>
          <w:delText>（二）银行贷款贴息方式</w:delText>
        </w:r>
      </w:del>
    </w:p>
    <w:p w14:paraId="33A75101">
      <w:pPr>
        <w:keepNext w:val="0"/>
        <w:keepLines w:val="0"/>
        <w:pageBreakBefore w:val="0"/>
        <w:kinsoku/>
        <w:wordWrap/>
        <w:overflowPunct/>
        <w:topLinePunct w:val="0"/>
        <w:autoSpaceDE/>
        <w:autoSpaceDN/>
        <w:bidi w:val="0"/>
        <w:snapToGrid/>
        <w:spacing w:line="560" w:lineRule="exact"/>
        <w:ind w:firstLine="643" w:firstLineChars="200"/>
        <w:textAlignment w:val="auto"/>
        <w:rPr>
          <w:del w:id="102" w:author="Sai" w:date="2026-07-18T15:33:54Z"/>
          <w:rFonts w:hint="eastAsia" w:ascii="Times New Roman" w:hAnsi="Times New Roman" w:eastAsia="方正仿宋简体" w:cs="Times New Roman"/>
          <w:b/>
          <w:sz w:val="32"/>
          <w:szCs w:val="32"/>
          <w:highlight w:val="none"/>
        </w:rPr>
      </w:pPr>
      <w:del w:id="103" w:author="Sai" w:date="2026-07-18T15:33:54Z">
        <w:r>
          <w:rPr>
            <w:rFonts w:hint="default" w:ascii="Times New Roman" w:hAnsi="Times New Roman" w:eastAsia="方正仿宋简体" w:cs="Times New Roman"/>
            <w:b/>
            <w:sz w:val="32"/>
            <w:szCs w:val="32"/>
            <w:highlight w:val="none"/>
          </w:rPr>
          <w:delText>1、支持内容</w:delText>
        </w:r>
      </w:del>
    </w:p>
    <w:p w14:paraId="66AA26A8">
      <w:pPr>
        <w:keepNext w:val="0"/>
        <w:keepLines w:val="0"/>
        <w:pageBreakBefore w:val="0"/>
        <w:kinsoku/>
        <w:wordWrap/>
        <w:overflowPunct/>
        <w:topLinePunct w:val="0"/>
        <w:autoSpaceDE/>
        <w:autoSpaceDN/>
        <w:bidi w:val="0"/>
        <w:snapToGrid/>
        <w:spacing w:line="560" w:lineRule="exact"/>
        <w:ind w:firstLine="640" w:firstLineChars="200"/>
        <w:textAlignment w:val="auto"/>
        <w:rPr>
          <w:del w:id="104" w:author="Sai" w:date="2026-07-18T15:33:54Z"/>
          <w:rFonts w:hint="default" w:ascii="Times New Roman" w:hAnsi="Times New Roman" w:eastAsia="方正仿宋简体" w:cs="Times New Roman"/>
          <w:sz w:val="32"/>
          <w:szCs w:val="32"/>
          <w:highlight w:val="none"/>
        </w:rPr>
      </w:pPr>
      <w:del w:id="105" w:author="Sai" w:date="2026-07-18T15:33:54Z">
        <w:r>
          <w:rPr>
            <w:rFonts w:hint="default" w:ascii="Times New Roman" w:hAnsi="Times New Roman" w:eastAsia="方正仿宋简体" w:cs="Times New Roman"/>
            <w:sz w:val="32"/>
            <w:szCs w:val="32"/>
            <w:highlight w:val="none"/>
          </w:rPr>
          <w:delText>鼓励金融机构加大对技术改造项目的扶持，加强银企合作，发挥财政资金的引导放大效应，促进技术改造投资和工业投资发展。财政贴息资金实行先付后贴的原则，企业凭贷款融资银行开具的利息支付清单申请贴息。对未按合同规定归还的逾期贷款利息、加息和罚息及日常经营活动所需的流动资金借款等，不予贴息。</w:delText>
        </w:r>
      </w:del>
    </w:p>
    <w:p w14:paraId="2D561CE9">
      <w:pPr>
        <w:keepNext w:val="0"/>
        <w:keepLines w:val="0"/>
        <w:pageBreakBefore w:val="0"/>
        <w:kinsoku/>
        <w:wordWrap/>
        <w:overflowPunct/>
        <w:topLinePunct w:val="0"/>
        <w:autoSpaceDE/>
        <w:autoSpaceDN/>
        <w:bidi w:val="0"/>
        <w:snapToGrid/>
        <w:spacing w:line="560" w:lineRule="exact"/>
        <w:ind w:firstLine="640" w:firstLineChars="200"/>
        <w:textAlignment w:val="auto"/>
        <w:rPr>
          <w:del w:id="106" w:author="Sai" w:date="2026-07-18T15:33:54Z"/>
          <w:rFonts w:hint="default" w:ascii="Times New Roman" w:hAnsi="Times New Roman" w:eastAsia="方正仿宋简体" w:cs="Times New Roman"/>
          <w:sz w:val="32"/>
          <w:szCs w:val="32"/>
          <w:highlight w:val="none"/>
        </w:rPr>
      </w:pPr>
      <w:del w:id="107" w:author="Sai" w:date="2026-07-18T15:33:54Z">
        <w:r>
          <w:rPr>
            <w:rFonts w:hint="default" w:ascii="Times New Roman" w:hAnsi="Times New Roman" w:eastAsia="方正仿宋简体" w:cs="Times New Roman"/>
            <w:sz w:val="32"/>
            <w:szCs w:val="32"/>
            <w:highlight w:val="none"/>
          </w:rPr>
          <w:delText>贷款贴息采取事后补贴方式，对符合条件的技术改造完工项目，按已支付利息额不超过30%给予补贴（具体比例可结合当年预算额度及入库项目情况确定），单个项目贴息期不超过3年，单个企业单个自然年最高贴息200万元。</w:delText>
        </w:r>
      </w:del>
    </w:p>
    <w:p w14:paraId="03CA2C73">
      <w:pPr>
        <w:keepNext w:val="0"/>
        <w:keepLines w:val="0"/>
        <w:pageBreakBefore w:val="0"/>
        <w:kinsoku/>
        <w:wordWrap/>
        <w:overflowPunct/>
        <w:topLinePunct w:val="0"/>
        <w:autoSpaceDE/>
        <w:autoSpaceDN/>
        <w:bidi w:val="0"/>
        <w:snapToGrid/>
        <w:spacing w:line="560" w:lineRule="exact"/>
        <w:ind w:firstLine="643" w:firstLineChars="200"/>
        <w:textAlignment w:val="auto"/>
        <w:rPr>
          <w:del w:id="108" w:author="Sai" w:date="2026-07-18T15:33:54Z"/>
          <w:rFonts w:hint="default" w:ascii="Times New Roman" w:hAnsi="Times New Roman" w:eastAsia="方正仿宋简体" w:cs="Times New Roman"/>
          <w:b/>
          <w:sz w:val="32"/>
          <w:szCs w:val="32"/>
          <w:highlight w:val="none"/>
        </w:rPr>
      </w:pPr>
      <w:del w:id="109" w:author="Sai" w:date="2026-07-18T15:33:54Z">
        <w:r>
          <w:rPr>
            <w:rFonts w:hint="default" w:ascii="Times New Roman" w:hAnsi="Times New Roman" w:eastAsia="方正仿宋简体" w:cs="Times New Roman"/>
            <w:b/>
            <w:sz w:val="32"/>
            <w:szCs w:val="32"/>
            <w:highlight w:val="none"/>
          </w:rPr>
          <w:delText>2、入库要求</w:delText>
        </w:r>
      </w:del>
    </w:p>
    <w:p w14:paraId="2ABA671E">
      <w:pPr>
        <w:keepNext w:val="0"/>
        <w:keepLines w:val="0"/>
        <w:pageBreakBefore w:val="0"/>
        <w:kinsoku/>
        <w:wordWrap/>
        <w:overflowPunct/>
        <w:topLinePunct w:val="0"/>
        <w:autoSpaceDE/>
        <w:autoSpaceDN/>
        <w:bidi w:val="0"/>
        <w:snapToGrid/>
        <w:spacing w:line="560" w:lineRule="exact"/>
        <w:ind w:firstLine="640" w:firstLineChars="200"/>
        <w:textAlignment w:val="auto"/>
        <w:rPr>
          <w:del w:id="110" w:author="Sai" w:date="2026-07-18T15:33:54Z"/>
          <w:rFonts w:hint="default" w:ascii="Times New Roman" w:hAnsi="Times New Roman" w:eastAsia="方正仿宋简体" w:cs="Times New Roman"/>
          <w:sz w:val="32"/>
          <w:szCs w:val="32"/>
          <w:highlight w:val="none"/>
        </w:rPr>
      </w:pPr>
      <w:del w:id="111" w:author="Sai" w:date="2026-07-18T15:33:54Z">
        <w:r>
          <w:rPr>
            <w:rFonts w:hint="default" w:ascii="Times New Roman" w:hAnsi="Times New Roman" w:eastAsia="方正仿宋简体" w:cs="Times New Roman"/>
            <w:sz w:val="32"/>
            <w:szCs w:val="32"/>
            <w:highlight w:val="none"/>
          </w:rPr>
          <w:delText>（1）项目在广东省</w:delText>
        </w:r>
      </w:del>
      <w:del w:id="112" w:author="Sai" w:date="2026-07-18T15:33:54Z">
        <w:r>
          <w:rPr>
            <w:rFonts w:hint="default" w:ascii="Times New Roman" w:hAnsi="Times New Roman" w:eastAsia="方正仿宋简体" w:cs="Times New Roman"/>
            <w:sz w:val="32"/>
            <w:szCs w:val="32"/>
            <w:highlight w:val="none"/>
            <w:lang w:val="en-US" w:eastAsia="zh-CN"/>
          </w:rPr>
          <w:delText>阳江</w:delText>
        </w:r>
      </w:del>
      <w:del w:id="113" w:author="Sai" w:date="2026-07-18T15:33:54Z">
        <w:r>
          <w:rPr>
            <w:rFonts w:hint="default" w:ascii="Times New Roman" w:hAnsi="Times New Roman" w:eastAsia="方正仿宋简体" w:cs="Times New Roman"/>
            <w:sz w:val="32"/>
            <w:szCs w:val="32"/>
            <w:highlight w:val="none"/>
          </w:rPr>
          <w:delText>市内实施，项目承担单位为在</w:delText>
        </w:r>
      </w:del>
      <w:del w:id="114" w:author="Sai" w:date="2026-07-18T15:33:54Z">
        <w:r>
          <w:rPr>
            <w:rFonts w:hint="default" w:ascii="Times New Roman" w:hAnsi="Times New Roman" w:eastAsia="方正仿宋简体" w:cs="Times New Roman"/>
            <w:sz w:val="32"/>
            <w:szCs w:val="32"/>
            <w:highlight w:val="none"/>
            <w:lang w:val="en-US" w:eastAsia="zh-CN"/>
          </w:rPr>
          <w:delText>阳江</w:delText>
        </w:r>
      </w:del>
      <w:del w:id="115" w:author="Sai" w:date="2026-07-18T15:33:54Z">
        <w:r>
          <w:rPr>
            <w:rFonts w:hint="default" w:ascii="Times New Roman" w:hAnsi="Times New Roman" w:eastAsia="方正仿宋简体" w:cs="Times New Roman"/>
            <w:sz w:val="32"/>
            <w:szCs w:val="32"/>
            <w:highlight w:val="none"/>
          </w:rPr>
          <w:delText>市内依法登记注册且在</w:delText>
        </w:r>
      </w:del>
      <w:del w:id="116" w:author="Sai" w:date="2026-07-18T15:33:54Z">
        <w:r>
          <w:rPr>
            <w:rFonts w:hint="default" w:ascii="Times New Roman" w:hAnsi="Times New Roman" w:eastAsia="方正仿宋简体" w:cs="Times New Roman"/>
            <w:sz w:val="32"/>
            <w:szCs w:val="32"/>
            <w:highlight w:val="none"/>
            <w:lang w:eastAsia="zh-CN"/>
          </w:rPr>
          <w:delText>阳江</w:delText>
        </w:r>
      </w:del>
      <w:del w:id="117" w:author="Sai" w:date="2026-07-18T15:33:54Z">
        <w:r>
          <w:rPr>
            <w:rFonts w:hint="default" w:ascii="Times New Roman" w:hAnsi="Times New Roman" w:eastAsia="方正仿宋简体" w:cs="Times New Roman"/>
            <w:sz w:val="32"/>
            <w:szCs w:val="32"/>
            <w:highlight w:val="none"/>
          </w:rPr>
          <w:delText>市生产经营、</w:delText>
        </w:r>
      </w:del>
      <w:del w:id="118" w:author="Sai" w:date="2026-07-18T15:33:54Z">
        <w:r>
          <w:rPr>
            <w:rFonts w:hint="default" w:ascii="Times New Roman" w:hAnsi="Times New Roman" w:eastAsia="方正仿宋简体" w:cs="Times New Roman"/>
            <w:sz w:val="32"/>
            <w:szCs w:val="32"/>
            <w:highlight w:val="none"/>
            <w:lang w:bidi="ar"/>
          </w:rPr>
          <w:delText>具有独立承担民事责任能力，诚信经营、依法纳税的工业企业，未被纳入“信用中国”严重失信主体名单。</w:delText>
        </w:r>
      </w:del>
    </w:p>
    <w:p w14:paraId="4B0C49E3">
      <w:pPr>
        <w:keepNext w:val="0"/>
        <w:keepLines w:val="0"/>
        <w:pageBreakBefore w:val="0"/>
        <w:kinsoku/>
        <w:wordWrap/>
        <w:overflowPunct/>
        <w:topLinePunct w:val="0"/>
        <w:autoSpaceDE/>
        <w:autoSpaceDN/>
        <w:bidi w:val="0"/>
        <w:snapToGrid/>
        <w:spacing w:line="560" w:lineRule="exact"/>
        <w:ind w:firstLine="640" w:firstLineChars="200"/>
        <w:textAlignment w:val="auto"/>
        <w:rPr>
          <w:del w:id="119" w:author="Sai" w:date="2026-07-18T15:33:54Z"/>
          <w:rFonts w:hint="default" w:ascii="Times New Roman" w:hAnsi="Times New Roman" w:eastAsia="方正仿宋简体" w:cs="Times New Roman"/>
          <w:sz w:val="32"/>
          <w:szCs w:val="32"/>
          <w:highlight w:val="none"/>
        </w:rPr>
      </w:pPr>
      <w:del w:id="120" w:author="Sai" w:date="2026-07-18T15:33:54Z">
        <w:r>
          <w:rPr>
            <w:rFonts w:hint="default" w:ascii="Times New Roman" w:hAnsi="Times New Roman" w:eastAsia="方正仿宋简体" w:cs="Times New Roman"/>
            <w:sz w:val="32"/>
            <w:szCs w:val="32"/>
            <w:highlight w:val="none"/>
          </w:rPr>
          <w:delText>（</w:delText>
        </w:r>
      </w:del>
      <w:del w:id="121" w:author="Sai" w:date="2026-07-18T15:33:54Z">
        <w:r>
          <w:rPr>
            <w:rFonts w:hint="default" w:ascii="Times New Roman" w:hAnsi="Times New Roman" w:eastAsia="方正仿宋简体" w:cs="Times New Roman"/>
            <w:sz w:val="32"/>
            <w:szCs w:val="32"/>
            <w:highlight w:val="none"/>
            <w:lang w:val="en-US" w:eastAsia="zh-CN"/>
          </w:rPr>
          <w:delText>2</w:delText>
        </w:r>
      </w:del>
      <w:del w:id="122" w:author="Sai" w:date="2026-07-18T15:33:54Z">
        <w:r>
          <w:rPr>
            <w:rFonts w:hint="default" w:ascii="Times New Roman" w:hAnsi="Times New Roman" w:eastAsia="方正仿宋简体" w:cs="Times New Roman"/>
            <w:sz w:val="32"/>
            <w:szCs w:val="32"/>
            <w:highlight w:val="none"/>
          </w:rPr>
          <w:delText>）项目应符合国家、省产业政策和</w:delText>
        </w:r>
      </w:del>
      <w:del w:id="123" w:author="Sai" w:date="2026-07-18T15:33:54Z">
        <w:r>
          <w:rPr>
            <w:rFonts w:hint="default" w:ascii="Times New Roman" w:hAnsi="Times New Roman" w:eastAsia="方正仿宋简体" w:cs="Times New Roman"/>
            <w:sz w:val="32"/>
            <w:szCs w:val="32"/>
            <w:highlight w:val="none"/>
            <w:lang w:eastAsia="zh-CN"/>
          </w:rPr>
          <w:delText>阳江</w:delText>
        </w:r>
      </w:del>
      <w:del w:id="124" w:author="Sai" w:date="2026-07-18T15:33:54Z">
        <w:r>
          <w:rPr>
            <w:rFonts w:hint="default" w:ascii="Times New Roman" w:hAnsi="Times New Roman" w:eastAsia="方正仿宋简体" w:cs="Times New Roman"/>
            <w:sz w:val="32"/>
            <w:szCs w:val="32"/>
            <w:highlight w:val="none"/>
          </w:rPr>
          <w:delText>市重点产业发展方向。具备在工业和信息化主管部门备案、核准或审批等文件。</w:delText>
        </w:r>
      </w:del>
    </w:p>
    <w:p w14:paraId="41E61F2D">
      <w:pPr>
        <w:keepNext w:val="0"/>
        <w:keepLines w:val="0"/>
        <w:pageBreakBefore w:val="0"/>
        <w:kinsoku/>
        <w:wordWrap/>
        <w:overflowPunct/>
        <w:topLinePunct w:val="0"/>
        <w:autoSpaceDE/>
        <w:autoSpaceDN/>
        <w:bidi w:val="0"/>
        <w:snapToGrid/>
        <w:spacing w:line="560" w:lineRule="exact"/>
        <w:ind w:firstLine="640" w:firstLineChars="200"/>
        <w:textAlignment w:val="auto"/>
        <w:rPr>
          <w:del w:id="125" w:author="Sai" w:date="2026-07-18T15:33:54Z"/>
          <w:rFonts w:hint="default" w:ascii="Times New Roman" w:hAnsi="Times New Roman" w:eastAsia="方正仿宋简体" w:cs="Times New Roman"/>
          <w:sz w:val="32"/>
          <w:szCs w:val="32"/>
          <w:highlight w:val="none"/>
        </w:rPr>
      </w:pPr>
      <w:del w:id="126" w:author="Sai" w:date="2026-07-18T15:33:54Z">
        <w:r>
          <w:rPr>
            <w:rFonts w:hint="default" w:ascii="Times New Roman" w:hAnsi="Times New Roman" w:eastAsia="方正仿宋简体" w:cs="Times New Roman"/>
            <w:sz w:val="32"/>
            <w:szCs w:val="32"/>
            <w:highlight w:val="none"/>
          </w:rPr>
          <w:delText>（</w:delText>
        </w:r>
      </w:del>
      <w:del w:id="127" w:author="Sai" w:date="2026-07-18T15:33:54Z">
        <w:r>
          <w:rPr>
            <w:rFonts w:hint="default" w:ascii="Times New Roman" w:hAnsi="Times New Roman" w:eastAsia="方正仿宋简体" w:cs="Times New Roman"/>
            <w:sz w:val="32"/>
            <w:szCs w:val="32"/>
            <w:highlight w:val="none"/>
            <w:lang w:val="en-US" w:eastAsia="zh-CN"/>
          </w:rPr>
          <w:delText>3</w:delText>
        </w:r>
      </w:del>
      <w:del w:id="128" w:author="Sai" w:date="2026-07-18T15:33:54Z">
        <w:r>
          <w:rPr>
            <w:rFonts w:hint="default" w:ascii="Times New Roman" w:hAnsi="Times New Roman" w:eastAsia="方正仿宋简体" w:cs="Times New Roman"/>
            <w:sz w:val="32"/>
            <w:szCs w:val="32"/>
            <w:highlight w:val="none"/>
          </w:rPr>
          <w:delText>）项目承担单位从银行获得固定资产贷款，且贷款额度不低于（含）100万元，在贴息期内无不良信贷记录，贷款资金用于申报的技术改造项目建设</w:delText>
        </w:r>
      </w:del>
      <w:del w:id="129" w:author="Sai" w:date="2026-07-18T15:33:54Z">
        <w:r>
          <w:rPr>
            <w:rFonts w:hint="default" w:ascii="Times New Roman" w:hAnsi="Times New Roman" w:eastAsia="方正仿宋简体" w:cs="Times New Roman"/>
            <w:sz w:val="32"/>
            <w:szCs w:val="32"/>
            <w:highlight w:val="none"/>
            <w:lang w:bidi="ar"/>
          </w:rPr>
          <w:delText>。</w:delText>
        </w:r>
      </w:del>
    </w:p>
    <w:p w14:paraId="4586A560">
      <w:pPr>
        <w:keepNext w:val="0"/>
        <w:keepLines w:val="0"/>
        <w:pageBreakBefore w:val="0"/>
        <w:kinsoku/>
        <w:wordWrap/>
        <w:overflowPunct/>
        <w:topLinePunct w:val="0"/>
        <w:autoSpaceDE/>
        <w:autoSpaceDN/>
        <w:bidi w:val="0"/>
        <w:snapToGrid/>
        <w:spacing w:line="560" w:lineRule="exact"/>
        <w:ind w:firstLine="640" w:firstLineChars="200"/>
        <w:textAlignment w:val="auto"/>
        <w:rPr>
          <w:del w:id="130" w:author="Sai" w:date="2026-07-18T15:33:54Z"/>
          <w:rFonts w:hint="default" w:ascii="Times New Roman" w:hAnsi="Times New Roman" w:eastAsia="方正仿宋简体" w:cs="Times New Roman"/>
          <w:sz w:val="32"/>
          <w:szCs w:val="32"/>
          <w:highlight w:val="none"/>
        </w:rPr>
      </w:pPr>
      <w:del w:id="131" w:author="Sai" w:date="2026-07-18T15:33:54Z">
        <w:r>
          <w:rPr>
            <w:rFonts w:hint="default" w:ascii="Times New Roman" w:hAnsi="Times New Roman" w:eastAsia="方正仿宋简体" w:cs="Times New Roman"/>
            <w:sz w:val="32"/>
            <w:szCs w:val="32"/>
            <w:highlight w:val="none"/>
          </w:rPr>
          <w:delText>（</w:delText>
        </w:r>
      </w:del>
      <w:del w:id="132" w:author="Sai" w:date="2026-07-18T15:33:54Z">
        <w:r>
          <w:rPr>
            <w:rFonts w:hint="default" w:ascii="Times New Roman" w:hAnsi="Times New Roman" w:eastAsia="方正仿宋简体" w:cs="Times New Roman"/>
            <w:sz w:val="32"/>
            <w:szCs w:val="32"/>
            <w:highlight w:val="none"/>
            <w:lang w:val="en-US" w:eastAsia="zh-CN"/>
          </w:rPr>
          <w:delText>4</w:delText>
        </w:r>
      </w:del>
      <w:del w:id="133" w:author="Sai" w:date="2026-07-18T15:33:54Z">
        <w:r>
          <w:rPr>
            <w:rFonts w:hint="default" w:ascii="Times New Roman" w:hAnsi="Times New Roman" w:eastAsia="方正仿宋简体" w:cs="Times New Roman"/>
            <w:sz w:val="32"/>
            <w:szCs w:val="32"/>
            <w:highlight w:val="none"/>
          </w:rPr>
          <w:delText>）项目在2024年1月1日（含）至2024年12月31日（含）期间完工，且完工日期在项目备案证建设期内。备案证发生变更的，企业提交变更时间不超过前备案证明确的完工日期。</w:delText>
        </w:r>
      </w:del>
    </w:p>
    <w:p w14:paraId="4A562EB2">
      <w:pPr>
        <w:keepNext w:val="0"/>
        <w:keepLines w:val="0"/>
        <w:pageBreakBefore w:val="0"/>
        <w:widowControl/>
        <w:kinsoku/>
        <w:wordWrap/>
        <w:overflowPunct/>
        <w:topLinePunct w:val="0"/>
        <w:autoSpaceDE/>
        <w:autoSpaceDN/>
        <w:bidi w:val="0"/>
        <w:snapToGrid/>
        <w:spacing w:line="560" w:lineRule="exact"/>
        <w:ind w:firstLine="640" w:firstLineChars="200"/>
        <w:jc w:val="left"/>
        <w:textAlignment w:val="auto"/>
        <w:rPr>
          <w:del w:id="134" w:author="Sai" w:date="2026-07-18T15:33:54Z"/>
          <w:rFonts w:hint="default" w:ascii="Times New Roman" w:hAnsi="Times New Roman" w:eastAsia="方正仿宋简体" w:cs="Times New Roman"/>
          <w:sz w:val="32"/>
          <w:szCs w:val="32"/>
          <w:highlight w:val="none"/>
          <w:lang w:bidi="ar"/>
        </w:rPr>
      </w:pPr>
      <w:del w:id="135" w:author="Sai" w:date="2026-07-18T15:33:54Z">
        <w:r>
          <w:rPr>
            <w:rFonts w:hint="default" w:ascii="Times New Roman" w:hAnsi="Times New Roman" w:eastAsia="方正仿宋简体" w:cs="Times New Roman"/>
            <w:sz w:val="32"/>
            <w:szCs w:val="32"/>
            <w:highlight w:val="none"/>
            <w:lang w:bidi="ar"/>
          </w:rPr>
          <w:delText>（</w:delText>
        </w:r>
      </w:del>
      <w:del w:id="136" w:author="Sai" w:date="2026-07-18T15:33:54Z">
        <w:r>
          <w:rPr>
            <w:rFonts w:hint="default" w:ascii="Times New Roman" w:hAnsi="Times New Roman" w:eastAsia="方正仿宋简体" w:cs="Times New Roman"/>
            <w:sz w:val="32"/>
            <w:szCs w:val="32"/>
            <w:highlight w:val="none"/>
            <w:lang w:val="en-US" w:eastAsia="zh-CN" w:bidi="ar"/>
          </w:rPr>
          <w:delText>5</w:delText>
        </w:r>
      </w:del>
      <w:del w:id="137" w:author="Sai" w:date="2026-07-18T15:33:54Z">
        <w:r>
          <w:rPr>
            <w:rFonts w:hint="default" w:ascii="Times New Roman" w:hAnsi="Times New Roman" w:eastAsia="方正仿宋简体" w:cs="Times New Roman"/>
            <w:sz w:val="32"/>
            <w:szCs w:val="32"/>
            <w:highlight w:val="none"/>
            <w:lang w:bidi="ar"/>
          </w:rPr>
          <w:delText>）贷款利息是指该技术改造项目固定资产贷款在2022年4月1日（含）至2025年3月31日（含）期间实际支付的利息。</w:delText>
        </w:r>
      </w:del>
    </w:p>
    <w:p w14:paraId="0D99C8BC">
      <w:pPr>
        <w:keepNext w:val="0"/>
        <w:keepLines w:val="0"/>
        <w:pageBreakBefore w:val="0"/>
        <w:widowControl/>
        <w:kinsoku/>
        <w:wordWrap/>
        <w:overflowPunct/>
        <w:topLinePunct w:val="0"/>
        <w:autoSpaceDE/>
        <w:autoSpaceDN/>
        <w:bidi w:val="0"/>
        <w:snapToGrid/>
        <w:spacing w:line="560" w:lineRule="exact"/>
        <w:ind w:firstLine="640" w:firstLineChars="200"/>
        <w:jc w:val="left"/>
        <w:textAlignment w:val="auto"/>
        <w:rPr>
          <w:del w:id="138" w:author="Sai" w:date="2026-07-18T15:33:54Z"/>
          <w:rFonts w:hint="default" w:ascii="Times New Roman" w:hAnsi="Times New Roman" w:eastAsia="方正仿宋简体" w:cs="Times New Roman"/>
          <w:sz w:val="32"/>
          <w:szCs w:val="32"/>
          <w:highlight w:val="none"/>
          <w:lang w:bidi="ar"/>
        </w:rPr>
      </w:pPr>
      <w:del w:id="139" w:author="Sai" w:date="2026-07-18T15:33:54Z">
        <w:r>
          <w:rPr>
            <w:rFonts w:hint="default" w:ascii="Times New Roman" w:hAnsi="Times New Roman" w:eastAsia="方正仿宋简体" w:cs="Times New Roman"/>
            <w:sz w:val="32"/>
            <w:szCs w:val="32"/>
            <w:highlight w:val="none"/>
          </w:rPr>
          <w:delText>（</w:delText>
        </w:r>
      </w:del>
      <w:del w:id="140" w:author="Sai" w:date="2026-07-18T15:33:54Z">
        <w:r>
          <w:rPr>
            <w:rFonts w:hint="default" w:ascii="Times New Roman" w:hAnsi="Times New Roman" w:eastAsia="方正仿宋简体" w:cs="Times New Roman"/>
            <w:sz w:val="32"/>
            <w:szCs w:val="32"/>
            <w:highlight w:val="none"/>
            <w:lang w:val="en-US" w:eastAsia="zh-CN"/>
          </w:rPr>
          <w:delText>6</w:delText>
        </w:r>
      </w:del>
      <w:del w:id="141" w:author="Sai" w:date="2026-07-18T15:33:54Z">
        <w:r>
          <w:rPr>
            <w:rFonts w:hint="default" w:ascii="Times New Roman" w:hAnsi="Times New Roman" w:eastAsia="方正仿宋简体" w:cs="Times New Roman"/>
            <w:sz w:val="32"/>
            <w:szCs w:val="32"/>
            <w:highlight w:val="none"/>
          </w:rPr>
          <w:delText>）</w:delText>
        </w:r>
      </w:del>
      <w:del w:id="142" w:author="Sai" w:date="2026-07-18T15:33:54Z">
        <w:r>
          <w:rPr>
            <w:rFonts w:hint="default" w:ascii="Times New Roman" w:hAnsi="Times New Roman" w:eastAsia="方正仿宋简体" w:cs="Times New Roman"/>
            <w:b w:val="0"/>
            <w:bCs w:val="0"/>
            <w:sz w:val="32"/>
            <w:szCs w:val="32"/>
            <w:highlight w:val="none"/>
          </w:rPr>
          <w:delText>项目及申报奖励的设备投资未获得过省工业和信息化领域财政资金的支持。</w:delText>
        </w:r>
      </w:del>
      <w:del w:id="143" w:author="Sai" w:date="2026-07-18T15:33:54Z">
        <w:r>
          <w:rPr>
            <w:rFonts w:hint="default" w:ascii="Times New Roman" w:hAnsi="Times New Roman" w:eastAsia="方正仿宋简体" w:cs="Times New Roman"/>
            <w:b/>
            <w:bCs/>
            <w:sz w:val="32"/>
            <w:szCs w:val="32"/>
            <w:highlight w:val="none"/>
            <w:lang w:bidi="ar"/>
          </w:rPr>
          <w:delText>项目</w:delText>
        </w:r>
      </w:del>
      <w:del w:id="144" w:author="Sai" w:date="2026-07-18T15:33:54Z">
        <w:r>
          <w:rPr>
            <w:rFonts w:hint="default" w:ascii="Times New Roman" w:hAnsi="Times New Roman" w:eastAsia="方正仿宋简体" w:cs="Times New Roman"/>
            <w:b/>
            <w:bCs/>
            <w:sz w:val="32"/>
            <w:szCs w:val="32"/>
            <w:highlight w:val="none"/>
            <w:lang w:val="zh-CN"/>
          </w:rPr>
          <w:delText>未获得过国家工业领域技术改造和设备更新专项再贷款贴息支持。</w:delText>
        </w:r>
      </w:del>
    </w:p>
    <w:p w14:paraId="7DAC5684">
      <w:pPr>
        <w:keepNext w:val="0"/>
        <w:keepLines w:val="0"/>
        <w:pageBreakBefore w:val="0"/>
        <w:kinsoku/>
        <w:wordWrap/>
        <w:overflowPunct/>
        <w:topLinePunct w:val="0"/>
        <w:autoSpaceDE/>
        <w:autoSpaceDN/>
        <w:bidi w:val="0"/>
        <w:snapToGrid/>
        <w:spacing w:line="560" w:lineRule="exact"/>
        <w:ind w:firstLine="640" w:firstLineChars="200"/>
        <w:textAlignment w:val="auto"/>
        <w:rPr>
          <w:del w:id="145" w:author="Sai" w:date="2026-07-18T15:33:54Z"/>
          <w:rFonts w:hint="default" w:ascii="Times New Roman" w:hAnsi="Times New Roman" w:eastAsia="方正仿宋简体" w:cs="Times New Roman"/>
          <w:sz w:val="32"/>
          <w:szCs w:val="32"/>
          <w:highlight w:val="none"/>
        </w:rPr>
      </w:pPr>
      <w:del w:id="146" w:author="Sai" w:date="2026-07-18T15:33:54Z">
        <w:r>
          <w:rPr>
            <w:rFonts w:hint="default" w:ascii="Times New Roman" w:hAnsi="Times New Roman" w:eastAsia="方正仿宋简体" w:cs="Times New Roman"/>
            <w:sz w:val="32"/>
            <w:szCs w:val="32"/>
            <w:highlight w:val="none"/>
          </w:rPr>
          <w:delText>（</w:delText>
        </w:r>
      </w:del>
      <w:del w:id="147" w:author="Sai" w:date="2026-07-18T15:33:54Z">
        <w:r>
          <w:rPr>
            <w:rFonts w:hint="default" w:ascii="Times New Roman" w:hAnsi="Times New Roman" w:eastAsia="方正仿宋简体" w:cs="Times New Roman"/>
            <w:sz w:val="32"/>
            <w:szCs w:val="32"/>
            <w:highlight w:val="none"/>
            <w:lang w:val="en-US" w:eastAsia="zh-CN"/>
          </w:rPr>
          <w:delText>7</w:delText>
        </w:r>
      </w:del>
      <w:del w:id="148" w:author="Sai" w:date="2026-07-18T15:33:54Z">
        <w:r>
          <w:rPr>
            <w:rFonts w:hint="default" w:ascii="Times New Roman" w:hAnsi="Times New Roman" w:eastAsia="方正仿宋简体" w:cs="Times New Roman"/>
            <w:sz w:val="32"/>
            <w:szCs w:val="32"/>
            <w:highlight w:val="none"/>
          </w:rPr>
          <w:delText>）项目投资按规定纳入技术改造投资统计。</w:delText>
        </w:r>
      </w:del>
    </w:p>
    <w:p w14:paraId="12EDC2BA">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楷体" w:cs="Times New Roman"/>
          <w:b w:val="0"/>
          <w:bCs/>
          <w:sz w:val="32"/>
          <w:szCs w:val="32"/>
          <w:highlight w:val="none"/>
        </w:rPr>
      </w:pPr>
      <w:r>
        <w:rPr>
          <w:rFonts w:hint="default" w:ascii="Times New Roman" w:hAnsi="Times New Roman" w:eastAsia="楷体" w:cs="Times New Roman"/>
          <w:b w:val="0"/>
          <w:bCs/>
          <w:sz w:val="32"/>
          <w:szCs w:val="32"/>
          <w:highlight w:val="none"/>
        </w:rPr>
        <w:t>（</w:t>
      </w:r>
      <w:del w:id="149" w:author="Sai" w:date="2026-07-18T15:33:56Z">
        <w:r>
          <w:rPr>
            <w:rFonts w:hint="default" w:ascii="Times New Roman" w:hAnsi="Times New Roman" w:eastAsia="楷体" w:cs="Times New Roman"/>
            <w:b w:val="0"/>
            <w:bCs/>
            <w:sz w:val="32"/>
            <w:szCs w:val="32"/>
            <w:highlight w:val="none"/>
            <w:lang w:val="en-US"/>
          </w:rPr>
          <w:delText>三</w:delText>
        </w:r>
      </w:del>
      <w:ins w:id="150" w:author="Sai" w:date="2026-07-18T15:33:56Z">
        <w:r>
          <w:rPr>
            <w:rFonts w:hint="eastAsia" w:ascii="Times New Roman" w:hAnsi="Times New Roman" w:eastAsia="楷体" w:cs="Times New Roman"/>
            <w:b w:val="0"/>
            <w:bCs/>
            <w:sz w:val="32"/>
            <w:szCs w:val="32"/>
            <w:highlight w:val="none"/>
            <w:lang w:val="en-US" w:eastAsia="zh-CN"/>
          </w:rPr>
          <w:t>二</w:t>
        </w:r>
      </w:ins>
      <w:r>
        <w:rPr>
          <w:rFonts w:hint="default" w:ascii="Times New Roman" w:hAnsi="Times New Roman" w:eastAsia="楷体" w:cs="Times New Roman"/>
          <w:b w:val="0"/>
          <w:bCs/>
          <w:sz w:val="32"/>
          <w:szCs w:val="32"/>
          <w:highlight w:val="none"/>
        </w:rPr>
        <w:t>）保险增信补贴方式</w:t>
      </w:r>
    </w:p>
    <w:p w14:paraId="34D577BE">
      <w:pPr>
        <w:keepNext w:val="0"/>
        <w:keepLines w:val="0"/>
        <w:pageBreakBefore w:val="0"/>
        <w:widowControl/>
        <w:kinsoku/>
        <w:wordWrap/>
        <w:overflowPunct/>
        <w:topLinePunct w:val="0"/>
        <w:autoSpaceDE/>
        <w:autoSpaceDN/>
        <w:bidi w:val="0"/>
        <w:snapToGrid/>
        <w:spacing w:line="560" w:lineRule="exact"/>
        <w:ind w:firstLine="643" w:firstLineChars="200"/>
        <w:jc w:val="left"/>
        <w:textAlignment w:val="auto"/>
        <w:rPr>
          <w:rFonts w:hint="default" w:ascii="Times New Roman" w:hAnsi="Times New Roman" w:eastAsia="方正仿宋简体" w:cs="Times New Roman"/>
          <w:b/>
          <w:bCs/>
          <w:sz w:val="32"/>
          <w:szCs w:val="32"/>
          <w:highlight w:val="none"/>
          <w:lang w:val="zh-CN"/>
        </w:rPr>
      </w:pPr>
      <w:r>
        <w:rPr>
          <w:rFonts w:hint="default" w:ascii="Times New Roman" w:hAnsi="Times New Roman" w:eastAsia="方正仿宋简体" w:cs="Times New Roman"/>
          <w:b/>
          <w:bCs/>
          <w:sz w:val="32"/>
          <w:szCs w:val="32"/>
          <w:highlight w:val="none"/>
          <w:lang w:val="zh-CN"/>
        </w:rPr>
        <w:t>1</w:t>
      </w:r>
      <w:del w:id="151" w:author="Sai" w:date="2026-07-18T15:38:14Z">
        <w:r>
          <w:rPr>
            <w:rFonts w:hint="default" w:ascii="Times New Roman" w:hAnsi="Times New Roman" w:eastAsia="方正仿宋简体" w:cs="Times New Roman"/>
            <w:b/>
            <w:bCs/>
            <w:sz w:val="32"/>
            <w:szCs w:val="32"/>
            <w:highlight w:val="none"/>
            <w:lang w:val="en-US"/>
          </w:rPr>
          <w:delText>、</w:delText>
        </w:r>
      </w:del>
      <w:ins w:id="152" w:author="Sai" w:date="2026-07-18T15:38:14Z">
        <w:r>
          <w:rPr>
            <w:rFonts w:hint="eastAsia" w:ascii="Times New Roman" w:hAnsi="Times New Roman" w:eastAsia="方正仿宋简体" w:cs="Times New Roman"/>
            <w:b/>
            <w:bCs/>
            <w:sz w:val="32"/>
            <w:szCs w:val="32"/>
            <w:highlight w:val="none"/>
            <w:lang w:val="en-US" w:eastAsia="zh-CN"/>
          </w:rPr>
          <w:t>.</w:t>
        </w:r>
      </w:ins>
      <w:r>
        <w:rPr>
          <w:rFonts w:hint="default" w:ascii="Times New Roman" w:hAnsi="Times New Roman" w:eastAsia="方正仿宋简体" w:cs="Times New Roman"/>
          <w:b/>
          <w:bCs/>
          <w:sz w:val="32"/>
          <w:szCs w:val="32"/>
          <w:highlight w:val="none"/>
          <w:lang w:val="zh-CN"/>
        </w:rPr>
        <w:t>支持内容</w:t>
      </w:r>
    </w:p>
    <w:p w14:paraId="366C109C">
      <w:pPr>
        <w:keepNext w:val="0"/>
        <w:keepLines w:val="0"/>
        <w:pageBreakBefore w:val="0"/>
        <w:kinsoku/>
        <w:wordWrap/>
        <w:overflowPunct/>
        <w:topLinePunct w:val="0"/>
        <w:autoSpaceDE/>
        <w:autoSpaceDN/>
        <w:bidi w:val="0"/>
        <w:snapToGrid/>
        <w:spacing w:line="560" w:lineRule="exact"/>
        <w:ind w:firstLine="640" w:firstLineChars="200"/>
        <w:textAlignment w:val="auto"/>
        <w:rPr>
          <w:ins w:id="153" w:author="Sai" w:date="2026-07-18T15:37:55Z"/>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支持工业企业开展保险增信贷款融资，降低企业融资成本，对技术改造项目使用保险作为增信工具融资的工业企业给予支持。</w:t>
      </w:r>
    </w:p>
    <w:p w14:paraId="7790BFB2">
      <w:pPr>
        <w:keepNext w:val="0"/>
        <w:keepLines w:val="0"/>
        <w:pageBreakBefore w:val="0"/>
        <w:widowControl/>
        <w:kinsoku/>
        <w:wordWrap/>
        <w:overflowPunct/>
        <w:topLinePunct w:val="0"/>
        <w:autoSpaceDE/>
        <w:autoSpaceDN/>
        <w:bidi w:val="0"/>
        <w:snapToGrid/>
        <w:spacing w:line="560" w:lineRule="exact"/>
        <w:ind w:firstLine="643" w:firstLineChars="200"/>
        <w:jc w:val="left"/>
        <w:textAlignment w:val="auto"/>
        <w:rPr>
          <w:rFonts w:hint="default" w:ascii="Times New Roman" w:hAnsi="Times New Roman" w:eastAsia="方正仿宋简体" w:cs="Times New Roman"/>
          <w:b/>
          <w:bCs/>
          <w:sz w:val="32"/>
          <w:szCs w:val="32"/>
          <w:highlight w:val="none"/>
          <w:lang w:val="zh-CN" w:eastAsia="zh-CN"/>
          <w:rPrChange w:id="155" w:author="Sai" w:date="2026-07-18T15:38:03Z">
            <w:rPr>
              <w:rFonts w:hint="default" w:ascii="Times New Roman" w:hAnsi="Times New Roman" w:eastAsia="方正仿宋简体" w:cs="Times New Roman"/>
              <w:sz w:val="32"/>
              <w:szCs w:val="32"/>
              <w:highlight w:val="none"/>
              <w:lang w:val="en-US" w:eastAsia="zh-CN"/>
            </w:rPr>
          </w:rPrChange>
        </w:rPr>
        <w:pPrChange w:id="154" w:author="Sai" w:date="2026-07-18T15:38:03Z">
          <w:pPr>
            <w:keepNext w:val="0"/>
            <w:keepLines w:val="0"/>
            <w:pageBreakBefore w:val="0"/>
            <w:kinsoku/>
            <w:wordWrap/>
            <w:overflowPunct/>
            <w:topLinePunct w:val="0"/>
            <w:autoSpaceDE/>
            <w:autoSpaceDN/>
            <w:bidi w:val="0"/>
            <w:snapToGrid/>
            <w:spacing w:line="560" w:lineRule="exact"/>
            <w:ind w:firstLine="640" w:firstLineChars="200"/>
            <w:textAlignment w:val="auto"/>
          </w:pPr>
        </w:pPrChange>
      </w:pPr>
      <w:ins w:id="156" w:author="Sai" w:date="2026-07-18T15:37:56Z">
        <w:r>
          <w:rPr>
            <w:rFonts w:hint="default" w:ascii="Times New Roman" w:hAnsi="Times New Roman" w:eastAsia="方正仿宋简体" w:cs="Times New Roman"/>
            <w:b/>
            <w:bCs/>
            <w:sz w:val="32"/>
            <w:szCs w:val="32"/>
            <w:highlight w:val="none"/>
            <w:lang w:val="zh-CN" w:eastAsia="zh-CN"/>
            <w:rPrChange w:id="157" w:author="Sai" w:date="2026-07-18T15:38:03Z">
              <w:rPr>
                <w:rFonts w:hint="eastAsia" w:ascii="Times New Roman" w:hAnsi="Times New Roman" w:eastAsia="方正仿宋简体" w:cs="Times New Roman"/>
                <w:sz w:val="32"/>
                <w:szCs w:val="32"/>
                <w:highlight w:val="none"/>
                <w:lang w:val="en-US" w:eastAsia="zh-CN"/>
              </w:rPr>
            </w:rPrChange>
          </w:rPr>
          <w:t>2.支持方式及标准</w:t>
        </w:r>
      </w:ins>
    </w:p>
    <w:p w14:paraId="38B72A0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保险增信补贴采取事后补贴方式，对符合条件的技术改造完工项目，按其完工日前5年（含完工日当年度）中的任一年度已支付保险费用的不超过50%比例给予补贴（具体比例结合当年预算额度及入库项目情况确定），单个企业每年最高补贴40万元，同一笔保险增信贷款只能享受一次补贴政策。</w:t>
      </w:r>
    </w:p>
    <w:p w14:paraId="014E40FA">
      <w:pPr>
        <w:keepNext w:val="0"/>
        <w:keepLines w:val="0"/>
        <w:pageBreakBefore w:val="0"/>
        <w:widowControl/>
        <w:kinsoku/>
        <w:wordWrap/>
        <w:overflowPunct/>
        <w:topLinePunct w:val="0"/>
        <w:autoSpaceDE/>
        <w:autoSpaceDN/>
        <w:bidi w:val="0"/>
        <w:snapToGrid/>
        <w:spacing w:line="560" w:lineRule="exact"/>
        <w:ind w:firstLine="643" w:firstLineChars="200"/>
        <w:jc w:val="left"/>
        <w:textAlignment w:val="auto"/>
        <w:rPr>
          <w:rFonts w:hint="default" w:ascii="Times New Roman" w:hAnsi="Times New Roman" w:eastAsia="方正仿宋简体" w:cs="Times New Roman"/>
          <w:b/>
          <w:bCs/>
          <w:sz w:val="32"/>
          <w:szCs w:val="32"/>
          <w:highlight w:val="none"/>
          <w:lang w:val="zh-CN"/>
        </w:rPr>
      </w:pPr>
      <w:del w:id="158" w:author="Sai" w:date="2026-07-18T15:39:02Z">
        <w:r>
          <w:rPr>
            <w:rFonts w:hint="default" w:ascii="Times New Roman" w:hAnsi="Times New Roman" w:eastAsia="方正仿宋简体" w:cs="Times New Roman"/>
            <w:b/>
            <w:bCs/>
            <w:sz w:val="32"/>
            <w:szCs w:val="32"/>
            <w:highlight w:val="none"/>
            <w:lang w:val="en-US"/>
          </w:rPr>
          <w:delText>2</w:delText>
        </w:r>
      </w:del>
      <w:ins w:id="159" w:author="Sai" w:date="2026-07-18T15:39:02Z">
        <w:r>
          <w:rPr>
            <w:rFonts w:hint="eastAsia" w:ascii="Times New Roman" w:hAnsi="Times New Roman" w:eastAsia="方正仿宋简体" w:cs="Times New Roman"/>
            <w:b/>
            <w:bCs/>
            <w:sz w:val="32"/>
            <w:szCs w:val="32"/>
            <w:highlight w:val="none"/>
            <w:lang w:val="en-US" w:eastAsia="zh-CN"/>
          </w:rPr>
          <w:t>3</w:t>
        </w:r>
      </w:ins>
      <w:del w:id="160" w:author="Sai" w:date="2026-07-18T15:38:15Z">
        <w:r>
          <w:rPr>
            <w:rFonts w:hint="default" w:ascii="Times New Roman" w:hAnsi="Times New Roman" w:eastAsia="方正仿宋简体" w:cs="Times New Roman"/>
            <w:b/>
            <w:bCs/>
            <w:sz w:val="32"/>
            <w:szCs w:val="32"/>
            <w:highlight w:val="none"/>
            <w:lang w:val="en-US"/>
          </w:rPr>
          <w:delText>、</w:delText>
        </w:r>
      </w:del>
      <w:ins w:id="161" w:author="Sai" w:date="2026-07-18T15:38:15Z">
        <w:r>
          <w:rPr>
            <w:rFonts w:hint="eastAsia" w:ascii="Times New Roman" w:hAnsi="Times New Roman" w:eastAsia="方正仿宋简体" w:cs="Times New Roman"/>
            <w:b/>
            <w:bCs/>
            <w:sz w:val="32"/>
            <w:szCs w:val="32"/>
            <w:highlight w:val="none"/>
            <w:lang w:val="en-US" w:eastAsia="zh-CN"/>
          </w:rPr>
          <w:t>.</w:t>
        </w:r>
      </w:ins>
      <w:r>
        <w:rPr>
          <w:rFonts w:hint="default" w:ascii="Times New Roman" w:hAnsi="Times New Roman" w:eastAsia="方正仿宋简体" w:cs="Times New Roman"/>
          <w:b/>
          <w:bCs/>
          <w:sz w:val="32"/>
          <w:szCs w:val="32"/>
          <w:highlight w:val="none"/>
          <w:lang w:val="zh-CN"/>
        </w:rPr>
        <w:t>入库要求</w:t>
      </w:r>
    </w:p>
    <w:p w14:paraId="26F2ED5A">
      <w:pPr>
        <w:keepNext w:val="0"/>
        <w:keepLines w:val="0"/>
        <w:pageBreakBefore w:val="0"/>
        <w:kinsoku/>
        <w:wordWrap/>
        <w:overflowPunct/>
        <w:topLinePunct w:val="0"/>
        <w:autoSpaceDE/>
        <w:autoSpaceDN/>
        <w:bidi w:val="0"/>
        <w:snapToGrid/>
        <w:spacing w:line="560" w:lineRule="exact"/>
        <w:ind w:firstLine="640" w:firstLineChars="200"/>
        <w:textAlignment w:val="auto"/>
        <w:rPr>
          <w:ins w:id="163" w:author="Sai" w:date="2026-07-18T15:35:26Z"/>
          <w:rFonts w:hint="default" w:ascii="Times New Roman" w:hAnsi="Times New Roman" w:eastAsia="方正仿宋简体" w:cs="Times New Roman"/>
          <w:sz w:val="32"/>
          <w:szCs w:val="32"/>
          <w:highlight w:val="none"/>
        </w:rPr>
        <w:pPrChange w:id="162" w:author="Sai" w:date="2026-07-18T15:35:30Z">
          <w:pPr>
            <w:keepNext w:val="0"/>
            <w:keepLines w:val="0"/>
            <w:pageBreakBefore w:val="0"/>
            <w:kinsoku/>
            <w:wordWrap/>
            <w:overflowPunct/>
            <w:topLinePunct w:val="0"/>
            <w:autoSpaceDE/>
            <w:autoSpaceDN/>
            <w:bidi w:val="0"/>
            <w:snapToGrid/>
            <w:spacing w:line="560" w:lineRule="exact"/>
            <w:ind w:firstLine="640" w:firstLineChars="200"/>
            <w:textAlignment w:val="auto"/>
          </w:pPr>
        </w:pPrChange>
      </w:pPr>
      <w:r>
        <w:rPr>
          <w:rFonts w:hint="default" w:ascii="Times New Roman" w:hAnsi="Times New Roman" w:eastAsia="方正仿宋简体" w:cs="Times New Roman"/>
          <w:sz w:val="32"/>
          <w:szCs w:val="32"/>
          <w:highlight w:val="none"/>
        </w:rPr>
        <w:t>（1）</w:t>
      </w:r>
      <w:ins w:id="164" w:author="Sai" w:date="2026-07-18T15:35:26Z">
        <w:r>
          <w:rPr>
            <w:rFonts w:hint="default" w:ascii="Times New Roman" w:hAnsi="Times New Roman" w:eastAsia="方正仿宋简体" w:cs="Times New Roman"/>
            <w:sz w:val="32"/>
            <w:szCs w:val="32"/>
            <w:highlight w:val="none"/>
            <w:lang w:val="en-US" w:eastAsia="zh-CN"/>
          </w:rPr>
          <w:t>项目在广东省</w:t>
        </w:r>
      </w:ins>
      <w:ins w:id="165" w:author="Sai" w:date="2026-07-18T15:35:40Z">
        <w:r>
          <w:rPr>
            <w:rFonts w:hint="eastAsia" w:ascii="Times New Roman" w:hAnsi="Times New Roman" w:eastAsia="方正仿宋简体" w:cs="Times New Roman"/>
            <w:sz w:val="32"/>
            <w:szCs w:val="32"/>
            <w:highlight w:val="none"/>
            <w:lang w:val="en-US" w:eastAsia="zh-CN"/>
          </w:rPr>
          <w:t>阳江市</w:t>
        </w:r>
      </w:ins>
      <w:ins w:id="166" w:author="Sai" w:date="2026-07-18T15:35:26Z">
        <w:r>
          <w:rPr>
            <w:rFonts w:hint="default" w:ascii="Times New Roman" w:hAnsi="Times New Roman" w:eastAsia="方正仿宋简体" w:cs="Times New Roman"/>
            <w:sz w:val="32"/>
            <w:szCs w:val="32"/>
            <w:highlight w:val="none"/>
            <w:lang w:val="en-US" w:eastAsia="zh-CN"/>
          </w:rPr>
          <w:t>内实施，项目承担单位为依法登记注册且在广东省</w:t>
        </w:r>
      </w:ins>
      <w:ins w:id="167" w:author="Sai" w:date="2026-07-18T15:35:43Z">
        <w:r>
          <w:rPr>
            <w:rFonts w:hint="eastAsia" w:ascii="Times New Roman" w:hAnsi="Times New Roman" w:eastAsia="方正仿宋简体" w:cs="Times New Roman"/>
            <w:sz w:val="32"/>
            <w:szCs w:val="32"/>
            <w:highlight w:val="none"/>
            <w:lang w:val="en-US" w:eastAsia="zh-CN"/>
          </w:rPr>
          <w:t>阳江市</w:t>
        </w:r>
      </w:ins>
      <w:ins w:id="168" w:author="Sai" w:date="2026-07-18T15:35:26Z">
        <w:r>
          <w:rPr>
            <w:rFonts w:hint="default" w:ascii="Times New Roman" w:hAnsi="Times New Roman" w:eastAsia="方正仿宋简体" w:cs="Times New Roman"/>
            <w:sz w:val="32"/>
            <w:szCs w:val="32"/>
            <w:highlight w:val="none"/>
            <w:lang w:val="en-US" w:eastAsia="zh-CN"/>
          </w:rPr>
          <w:t>生产经营、具有独立承担民事责任能力，诚信经营、依法纳税的工业企业，未被纳入“信用中国”严重失信主体名单。</w:t>
        </w:r>
      </w:ins>
    </w:p>
    <w:p w14:paraId="644B0648">
      <w:pPr>
        <w:keepNext w:val="0"/>
        <w:keepLines w:val="0"/>
        <w:pageBreakBefore w:val="0"/>
        <w:kinsoku/>
        <w:wordWrap/>
        <w:overflowPunct/>
        <w:topLinePunct w:val="0"/>
        <w:autoSpaceDE/>
        <w:autoSpaceDN/>
        <w:bidi w:val="0"/>
        <w:snapToGrid/>
        <w:spacing w:line="560" w:lineRule="exact"/>
        <w:ind w:firstLine="640" w:firstLineChars="200"/>
        <w:textAlignment w:val="auto"/>
        <w:rPr>
          <w:del w:id="169" w:author="Sai" w:date="2026-07-18T15:35:34Z"/>
          <w:rFonts w:hint="default" w:ascii="Times New Roman" w:hAnsi="Times New Roman" w:eastAsia="方正仿宋简体" w:cs="Times New Roman"/>
          <w:sz w:val="32"/>
          <w:szCs w:val="32"/>
          <w:highlight w:val="none"/>
        </w:rPr>
      </w:pPr>
      <w:del w:id="170" w:author="Sai" w:date="2026-07-18T15:35:34Z">
        <w:r>
          <w:rPr>
            <w:rFonts w:hint="default" w:ascii="Times New Roman" w:hAnsi="Times New Roman" w:eastAsia="方正仿宋简体" w:cs="Times New Roman"/>
            <w:sz w:val="32"/>
            <w:szCs w:val="32"/>
            <w:highlight w:val="none"/>
          </w:rPr>
          <w:delText>项目在广东省</w:delText>
        </w:r>
      </w:del>
      <w:del w:id="171" w:author="Sai" w:date="2026-07-18T15:35:34Z">
        <w:r>
          <w:rPr>
            <w:rFonts w:hint="default" w:ascii="Times New Roman" w:hAnsi="Times New Roman" w:eastAsia="方正仿宋简体" w:cs="Times New Roman"/>
            <w:sz w:val="32"/>
            <w:szCs w:val="32"/>
            <w:highlight w:val="none"/>
            <w:lang w:eastAsia="zh-CN"/>
          </w:rPr>
          <w:delText>阳江</w:delText>
        </w:r>
      </w:del>
      <w:del w:id="172" w:author="Sai" w:date="2026-07-18T15:35:34Z">
        <w:r>
          <w:rPr>
            <w:rFonts w:hint="default" w:ascii="Times New Roman" w:hAnsi="Times New Roman" w:eastAsia="方正仿宋简体" w:cs="Times New Roman"/>
            <w:sz w:val="32"/>
            <w:szCs w:val="32"/>
            <w:highlight w:val="none"/>
          </w:rPr>
          <w:delText>市内实施，项目承担单位为在</w:delText>
        </w:r>
      </w:del>
      <w:del w:id="173" w:author="Sai" w:date="2026-07-18T15:35:34Z">
        <w:r>
          <w:rPr>
            <w:rFonts w:hint="default" w:ascii="Times New Roman" w:hAnsi="Times New Roman" w:eastAsia="方正仿宋简体" w:cs="Times New Roman"/>
            <w:sz w:val="32"/>
            <w:szCs w:val="32"/>
            <w:highlight w:val="none"/>
            <w:lang w:eastAsia="zh-CN"/>
          </w:rPr>
          <w:delText>阳江</w:delText>
        </w:r>
      </w:del>
      <w:del w:id="174" w:author="Sai" w:date="2026-07-18T15:35:34Z">
        <w:r>
          <w:rPr>
            <w:rFonts w:hint="default" w:ascii="Times New Roman" w:hAnsi="Times New Roman" w:eastAsia="方正仿宋简体" w:cs="Times New Roman"/>
            <w:sz w:val="32"/>
            <w:szCs w:val="32"/>
            <w:highlight w:val="none"/>
          </w:rPr>
          <w:delText>市内依法登记注册且在</w:delText>
        </w:r>
      </w:del>
      <w:del w:id="175" w:author="Sai" w:date="2026-07-18T15:35:34Z">
        <w:r>
          <w:rPr>
            <w:rFonts w:hint="default" w:ascii="Times New Roman" w:hAnsi="Times New Roman" w:eastAsia="方正仿宋简体" w:cs="Times New Roman"/>
            <w:sz w:val="32"/>
            <w:szCs w:val="32"/>
            <w:highlight w:val="none"/>
            <w:lang w:eastAsia="zh-CN"/>
          </w:rPr>
          <w:delText>阳江</w:delText>
        </w:r>
      </w:del>
      <w:del w:id="176" w:author="Sai" w:date="2026-07-18T15:35:34Z">
        <w:r>
          <w:rPr>
            <w:rFonts w:hint="default" w:ascii="Times New Roman" w:hAnsi="Times New Roman" w:eastAsia="方正仿宋简体" w:cs="Times New Roman"/>
            <w:sz w:val="32"/>
            <w:szCs w:val="32"/>
            <w:highlight w:val="none"/>
          </w:rPr>
          <w:delText>市生产经营、具有独立承担民事责任能力，诚信经营、依法纳税的工业企业，未被纳入“信用中国”严重失信主体名单</w:delText>
        </w:r>
      </w:del>
      <w:del w:id="177" w:author="Sai" w:date="2026-07-18T15:35:34Z">
        <w:r>
          <w:rPr>
            <w:rFonts w:hint="default" w:ascii="Times New Roman" w:hAnsi="Times New Roman" w:eastAsia="方正仿宋简体" w:cs="Times New Roman"/>
            <w:sz w:val="32"/>
            <w:szCs w:val="32"/>
            <w:highlight w:val="none"/>
            <w:lang w:bidi="ar"/>
          </w:rPr>
          <w:delText>。</w:delText>
        </w:r>
      </w:del>
    </w:p>
    <w:p w14:paraId="2E1988E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2</w:t>
      </w:r>
      <w:r>
        <w:rPr>
          <w:rFonts w:hint="default" w:ascii="Times New Roman" w:hAnsi="Times New Roman" w:eastAsia="方正仿宋简体" w:cs="Times New Roman"/>
          <w:sz w:val="32"/>
          <w:szCs w:val="32"/>
          <w:highlight w:val="none"/>
        </w:rPr>
        <w:t>）项目应符合国家、省产业政策和</w:t>
      </w:r>
      <w:r>
        <w:rPr>
          <w:rFonts w:hint="default" w:ascii="Times New Roman" w:hAnsi="Times New Roman" w:eastAsia="方正仿宋简体" w:cs="Times New Roman"/>
          <w:sz w:val="32"/>
          <w:szCs w:val="32"/>
          <w:highlight w:val="none"/>
          <w:lang w:eastAsia="zh-CN"/>
        </w:rPr>
        <w:t>阳江</w:t>
      </w:r>
      <w:r>
        <w:rPr>
          <w:rFonts w:hint="default" w:ascii="Times New Roman" w:hAnsi="Times New Roman" w:eastAsia="方正仿宋简体" w:cs="Times New Roman"/>
          <w:sz w:val="32"/>
          <w:szCs w:val="32"/>
          <w:highlight w:val="none"/>
        </w:rPr>
        <w:t>市重点产业发展方向。具备在工业和信息化主管部门备案、核准或审批等文件。</w:t>
      </w:r>
    </w:p>
    <w:p w14:paraId="6FEA45A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3</w:t>
      </w:r>
      <w:r>
        <w:rPr>
          <w:rFonts w:hint="default" w:ascii="Times New Roman" w:hAnsi="Times New Roman" w:eastAsia="方正仿宋简体" w:cs="Times New Roman"/>
          <w:sz w:val="32"/>
          <w:szCs w:val="32"/>
          <w:highlight w:val="none"/>
        </w:rPr>
        <w:t>）项目承担单位通过保险增信方式从银行获得固定资产贷款，在补贴期内无不良信贷记录，贷款资金用于申报的技术改造项目建设。</w:t>
      </w:r>
    </w:p>
    <w:p w14:paraId="4DE3A9D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lang w:bidi="ar"/>
        </w:rPr>
      </w:pPr>
      <w:r>
        <w:rPr>
          <w:rFonts w:hint="default" w:ascii="Times New Roman" w:hAnsi="Times New Roman" w:eastAsia="方正仿宋简体" w:cs="Times New Roman"/>
          <w:sz w:val="32"/>
          <w:szCs w:val="32"/>
          <w:highlight w:val="none"/>
          <w:lang w:bidi="ar"/>
        </w:rPr>
        <w:t>（</w:t>
      </w:r>
      <w:r>
        <w:rPr>
          <w:rFonts w:hint="default" w:ascii="Times New Roman" w:hAnsi="Times New Roman" w:eastAsia="方正仿宋简体" w:cs="Times New Roman"/>
          <w:sz w:val="32"/>
          <w:szCs w:val="32"/>
          <w:highlight w:val="none"/>
          <w:lang w:val="en-US" w:eastAsia="zh-CN" w:bidi="ar"/>
        </w:rPr>
        <w:t>4</w:t>
      </w:r>
      <w:r>
        <w:rPr>
          <w:rFonts w:hint="default" w:ascii="Times New Roman" w:hAnsi="Times New Roman" w:eastAsia="方正仿宋简体" w:cs="Times New Roman"/>
          <w:sz w:val="32"/>
          <w:szCs w:val="32"/>
          <w:highlight w:val="none"/>
          <w:lang w:bidi="ar"/>
        </w:rPr>
        <w:t>）项目在202</w:t>
      </w:r>
      <w:del w:id="178" w:author="Sai" w:date="2026-07-18T15:36:20Z">
        <w:r>
          <w:rPr>
            <w:rFonts w:hint="default" w:ascii="Times New Roman" w:hAnsi="Times New Roman" w:eastAsia="方正仿宋简体" w:cs="Times New Roman"/>
            <w:sz w:val="32"/>
            <w:szCs w:val="32"/>
            <w:highlight w:val="none"/>
            <w:lang w:val="en-US" w:bidi="ar"/>
          </w:rPr>
          <w:delText>4</w:delText>
        </w:r>
      </w:del>
      <w:ins w:id="179" w:author="Sai" w:date="2026-07-18T15:36:20Z">
        <w:r>
          <w:rPr>
            <w:rFonts w:hint="eastAsia" w:ascii="Times New Roman" w:hAnsi="Times New Roman" w:eastAsia="方正仿宋简体" w:cs="Times New Roman"/>
            <w:sz w:val="32"/>
            <w:szCs w:val="32"/>
            <w:highlight w:val="none"/>
            <w:lang w:val="en-US" w:eastAsia="zh-CN" w:bidi="ar"/>
          </w:rPr>
          <w:t>5</w:t>
        </w:r>
      </w:ins>
      <w:r>
        <w:rPr>
          <w:rFonts w:hint="default" w:ascii="Times New Roman" w:hAnsi="Times New Roman" w:eastAsia="方正仿宋简体" w:cs="Times New Roman"/>
          <w:sz w:val="32"/>
          <w:szCs w:val="32"/>
          <w:highlight w:val="none"/>
          <w:lang w:bidi="ar"/>
        </w:rPr>
        <w:t>年1月1日（含）至202</w:t>
      </w:r>
      <w:del w:id="180" w:author="Sai" w:date="2026-07-18T15:36:22Z">
        <w:r>
          <w:rPr>
            <w:rFonts w:hint="default" w:ascii="Times New Roman" w:hAnsi="Times New Roman" w:eastAsia="方正仿宋简体" w:cs="Times New Roman"/>
            <w:sz w:val="32"/>
            <w:szCs w:val="32"/>
            <w:highlight w:val="none"/>
            <w:lang w:val="en-US" w:bidi="ar"/>
          </w:rPr>
          <w:delText>4</w:delText>
        </w:r>
      </w:del>
      <w:ins w:id="181" w:author="Sai" w:date="2026-07-18T15:36:22Z">
        <w:r>
          <w:rPr>
            <w:rFonts w:hint="eastAsia" w:ascii="Times New Roman" w:hAnsi="Times New Roman" w:eastAsia="方正仿宋简体" w:cs="Times New Roman"/>
            <w:sz w:val="32"/>
            <w:szCs w:val="32"/>
            <w:highlight w:val="none"/>
            <w:lang w:val="en-US" w:eastAsia="zh-CN" w:bidi="ar"/>
          </w:rPr>
          <w:t>5</w:t>
        </w:r>
      </w:ins>
      <w:r>
        <w:rPr>
          <w:rFonts w:hint="default" w:ascii="Times New Roman" w:hAnsi="Times New Roman" w:eastAsia="方正仿宋简体" w:cs="Times New Roman"/>
          <w:sz w:val="32"/>
          <w:szCs w:val="32"/>
          <w:highlight w:val="none"/>
          <w:lang w:bidi="ar"/>
        </w:rPr>
        <w:t>年12月31日（含）期间完工，保险费用应已完成支付（以保单、支付凭证等为准）。</w:t>
      </w:r>
    </w:p>
    <w:p w14:paraId="04D22E7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5</w:t>
      </w:r>
      <w:r>
        <w:rPr>
          <w:rFonts w:hint="default" w:ascii="Times New Roman" w:hAnsi="Times New Roman" w:eastAsia="方正仿宋简体" w:cs="Times New Roman"/>
          <w:sz w:val="32"/>
          <w:szCs w:val="32"/>
          <w:highlight w:val="none"/>
        </w:rPr>
        <w:t>）项目未获得过省级技术改造资金以外的</w:t>
      </w:r>
      <w:r>
        <w:rPr>
          <w:rFonts w:hint="default" w:ascii="Times New Roman" w:hAnsi="Times New Roman" w:eastAsia="方正仿宋简体" w:cs="Times New Roman"/>
          <w:color w:val="auto"/>
          <w:sz w:val="32"/>
          <w:szCs w:val="32"/>
          <w:highlight w:val="none"/>
        </w:rPr>
        <w:t>省工业和信息化领域财政资金支持</w:t>
      </w:r>
      <w:r>
        <w:rPr>
          <w:rFonts w:hint="default" w:ascii="Times New Roman" w:hAnsi="Times New Roman" w:eastAsia="方正仿宋简体" w:cs="Times New Roman"/>
          <w:sz w:val="32"/>
          <w:szCs w:val="32"/>
          <w:highlight w:val="none"/>
        </w:rPr>
        <w:t>。</w:t>
      </w:r>
    </w:p>
    <w:p w14:paraId="51676CB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6</w:t>
      </w:r>
      <w:r>
        <w:rPr>
          <w:rFonts w:hint="default" w:ascii="Times New Roman" w:hAnsi="Times New Roman" w:eastAsia="方正仿宋简体" w:cs="Times New Roman"/>
          <w:sz w:val="32"/>
          <w:szCs w:val="32"/>
          <w:highlight w:val="none"/>
        </w:rPr>
        <w:t>）项目投资按规定纳入技术改造投资统计。</w:t>
      </w:r>
    </w:p>
    <w:p w14:paraId="473ED674">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楷体" w:cs="Times New Roman"/>
          <w:b w:val="0"/>
          <w:bCs/>
          <w:sz w:val="32"/>
          <w:szCs w:val="32"/>
          <w:highlight w:val="none"/>
        </w:rPr>
      </w:pPr>
      <w:r>
        <w:rPr>
          <w:rFonts w:hint="default" w:ascii="Times New Roman" w:hAnsi="Times New Roman" w:eastAsia="楷体" w:cs="Times New Roman"/>
          <w:b w:val="0"/>
          <w:bCs/>
          <w:sz w:val="32"/>
          <w:szCs w:val="32"/>
          <w:highlight w:val="none"/>
        </w:rPr>
        <w:t>（</w:t>
      </w:r>
      <w:del w:id="182" w:author="Sai" w:date="2026-07-18T15:37:21Z">
        <w:r>
          <w:rPr>
            <w:rFonts w:hint="default" w:ascii="Times New Roman" w:hAnsi="Times New Roman" w:eastAsia="楷体" w:cs="Times New Roman"/>
            <w:b w:val="0"/>
            <w:bCs/>
            <w:sz w:val="32"/>
            <w:szCs w:val="32"/>
            <w:highlight w:val="none"/>
            <w:lang w:val="en-US"/>
          </w:rPr>
          <w:delText>四</w:delText>
        </w:r>
      </w:del>
      <w:ins w:id="183" w:author="Sai" w:date="2026-07-18T15:37:22Z">
        <w:r>
          <w:rPr>
            <w:rFonts w:hint="eastAsia" w:ascii="Times New Roman" w:hAnsi="Times New Roman" w:eastAsia="楷体" w:cs="Times New Roman"/>
            <w:b w:val="0"/>
            <w:bCs/>
            <w:sz w:val="32"/>
            <w:szCs w:val="32"/>
            <w:highlight w:val="none"/>
            <w:lang w:val="en-US" w:eastAsia="zh-CN"/>
          </w:rPr>
          <w:t>三</w:t>
        </w:r>
      </w:ins>
      <w:r>
        <w:rPr>
          <w:rFonts w:hint="default" w:ascii="Times New Roman" w:hAnsi="Times New Roman" w:eastAsia="楷体" w:cs="Times New Roman"/>
          <w:b w:val="0"/>
          <w:bCs/>
          <w:sz w:val="32"/>
          <w:szCs w:val="32"/>
          <w:highlight w:val="none"/>
        </w:rPr>
        <w:t>）融资租赁补贴方式</w:t>
      </w:r>
    </w:p>
    <w:p w14:paraId="6E8A9AB6">
      <w:pPr>
        <w:keepNext w:val="0"/>
        <w:keepLines w:val="0"/>
        <w:pageBreakBefore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方正仿宋简体" w:cs="Times New Roman"/>
          <w:b/>
          <w:sz w:val="32"/>
          <w:szCs w:val="32"/>
          <w:highlight w:val="none"/>
        </w:rPr>
      </w:pPr>
      <w:r>
        <w:rPr>
          <w:rFonts w:hint="default" w:ascii="Times New Roman" w:hAnsi="Times New Roman" w:eastAsia="方正仿宋简体" w:cs="Times New Roman"/>
          <w:b/>
          <w:sz w:val="32"/>
          <w:szCs w:val="32"/>
          <w:highlight w:val="none"/>
        </w:rPr>
        <w:t>1</w:t>
      </w:r>
      <w:del w:id="184" w:author="Sai" w:date="2026-07-18T15:39:21Z">
        <w:r>
          <w:rPr>
            <w:rFonts w:hint="default" w:ascii="Times New Roman" w:hAnsi="Times New Roman" w:eastAsia="方正仿宋简体" w:cs="Times New Roman"/>
            <w:b/>
            <w:sz w:val="32"/>
            <w:szCs w:val="32"/>
            <w:highlight w:val="none"/>
            <w:lang w:val="en-US"/>
          </w:rPr>
          <w:delText>、</w:delText>
        </w:r>
      </w:del>
      <w:ins w:id="185" w:author="Sai" w:date="2026-07-18T15:39:21Z">
        <w:r>
          <w:rPr>
            <w:rFonts w:hint="eastAsia" w:ascii="Times New Roman" w:hAnsi="Times New Roman" w:eastAsia="方正仿宋简体" w:cs="Times New Roman"/>
            <w:b/>
            <w:sz w:val="32"/>
            <w:szCs w:val="32"/>
            <w:highlight w:val="none"/>
            <w:lang w:val="en-US" w:eastAsia="zh-CN"/>
          </w:rPr>
          <w:t>.</w:t>
        </w:r>
      </w:ins>
      <w:r>
        <w:rPr>
          <w:rFonts w:hint="default" w:ascii="Times New Roman" w:hAnsi="Times New Roman" w:eastAsia="方正仿宋简体" w:cs="Times New Roman"/>
          <w:b/>
          <w:sz w:val="32"/>
          <w:szCs w:val="32"/>
          <w:highlight w:val="none"/>
        </w:rPr>
        <w:t>支持内容</w:t>
      </w:r>
    </w:p>
    <w:p w14:paraId="281484DE">
      <w:pPr>
        <w:keepNext w:val="0"/>
        <w:keepLines w:val="0"/>
        <w:pageBreakBefore w:val="0"/>
        <w:kinsoku/>
        <w:wordWrap/>
        <w:overflowPunct/>
        <w:topLinePunct w:val="0"/>
        <w:autoSpaceDE/>
        <w:autoSpaceDN/>
        <w:bidi w:val="0"/>
        <w:snapToGrid/>
        <w:spacing w:line="560" w:lineRule="exact"/>
        <w:ind w:firstLine="640" w:firstLineChars="200"/>
        <w:textAlignment w:val="auto"/>
        <w:rPr>
          <w:ins w:id="186" w:author="Sai" w:date="2026-07-18T15:39:13Z"/>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引导和支持工业企业开展设备融资租赁，降低企业融资成本，对技术改造项目采用直接融资租赁设备的工业企业给予支持。</w:t>
      </w:r>
    </w:p>
    <w:p w14:paraId="5E023D9A">
      <w:pPr>
        <w:keepNext w:val="0"/>
        <w:keepLines w:val="0"/>
        <w:pageBreakBefore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方正仿宋简体" w:cs="Times New Roman"/>
          <w:b/>
          <w:sz w:val="32"/>
          <w:szCs w:val="32"/>
          <w:highlight w:val="none"/>
          <w:rPrChange w:id="188" w:author="Sai" w:date="2026-07-18T15:39:19Z">
            <w:rPr>
              <w:rFonts w:hint="default" w:ascii="Times New Roman" w:hAnsi="Times New Roman" w:eastAsia="方正仿宋简体" w:cs="Times New Roman"/>
              <w:sz w:val="32"/>
              <w:szCs w:val="32"/>
              <w:highlight w:val="none"/>
            </w:rPr>
          </w:rPrChange>
        </w:rPr>
        <w:pPrChange w:id="187" w:author="Sai" w:date="2026-07-18T15:39:19Z">
          <w:pPr>
            <w:keepNext w:val="0"/>
            <w:keepLines w:val="0"/>
            <w:pageBreakBefore w:val="0"/>
            <w:kinsoku/>
            <w:wordWrap/>
            <w:overflowPunct/>
            <w:topLinePunct w:val="0"/>
            <w:autoSpaceDE/>
            <w:autoSpaceDN/>
            <w:bidi w:val="0"/>
            <w:snapToGrid/>
            <w:spacing w:line="560" w:lineRule="exact"/>
            <w:ind w:firstLine="640" w:firstLineChars="200"/>
            <w:textAlignment w:val="auto"/>
          </w:pPr>
        </w:pPrChange>
      </w:pPr>
      <w:ins w:id="189" w:author="Sai" w:date="2026-07-18T15:39:14Z">
        <w:r>
          <w:rPr>
            <w:rFonts w:hint="default" w:ascii="Times New Roman" w:hAnsi="Times New Roman" w:eastAsia="方正仿宋简体" w:cs="Times New Roman"/>
            <w:b/>
            <w:sz w:val="32"/>
            <w:szCs w:val="32"/>
            <w:highlight w:val="none"/>
            <w:lang w:val="zh-CN" w:eastAsia="zh-CN"/>
            <w:rPrChange w:id="190" w:author="Sai" w:date="2026-07-18T15:39:19Z">
              <w:rPr>
                <w:rFonts w:hint="default" w:ascii="Times New Roman" w:hAnsi="Times New Roman" w:eastAsia="方正仿宋简体" w:cs="Times New Roman"/>
                <w:sz w:val="32"/>
                <w:szCs w:val="32"/>
                <w:highlight w:val="none"/>
                <w:lang w:val="zh-CN" w:eastAsia="zh-CN"/>
              </w:rPr>
            </w:rPrChange>
          </w:rPr>
          <w:t>2.支持方式及标准</w:t>
        </w:r>
      </w:ins>
    </w:p>
    <w:p w14:paraId="0D273A3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融资租赁补贴采取事后补贴方式，对符合条件的技术改造完工项目，按设备融资租赁合同额不超过合同签订时的银行同期（五年期以上）贷款市场报价利率（LPR）的15%给予一次性补贴（具体比例结合当年预算额度及入库项目情况确定）。单个项目补贴期最高不超过3年，不足1年的部分按实际月数核算，单个企业单个自然年补贴额最高200万元。同一设备融资租赁合同只能享受一次补贴政策。</w:t>
      </w:r>
    </w:p>
    <w:p w14:paraId="6A042034">
      <w:pPr>
        <w:keepNext w:val="0"/>
        <w:keepLines w:val="0"/>
        <w:pageBreakBefore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方正仿宋简体" w:cs="Times New Roman"/>
          <w:b/>
          <w:sz w:val="32"/>
          <w:szCs w:val="32"/>
          <w:highlight w:val="none"/>
        </w:rPr>
      </w:pPr>
      <w:del w:id="191" w:author="Sai" w:date="2026-07-18T15:39:23Z">
        <w:r>
          <w:rPr>
            <w:rFonts w:hint="default" w:ascii="Times New Roman" w:hAnsi="Times New Roman" w:eastAsia="方正仿宋简体" w:cs="Times New Roman"/>
            <w:b/>
            <w:sz w:val="32"/>
            <w:szCs w:val="32"/>
            <w:highlight w:val="none"/>
            <w:lang w:val="en-US"/>
          </w:rPr>
          <w:delText>2</w:delText>
        </w:r>
      </w:del>
      <w:ins w:id="192" w:author="Sai" w:date="2026-07-18T15:39:23Z">
        <w:r>
          <w:rPr>
            <w:rFonts w:hint="eastAsia" w:ascii="Times New Roman" w:hAnsi="Times New Roman" w:eastAsia="方正仿宋简体" w:cs="Times New Roman"/>
            <w:b/>
            <w:sz w:val="32"/>
            <w:szCs w:val="32"/>
            <w:highlight w:val="none"/>
            <w:lang w:val="en-US" w:eastAsia="zh-CN"/>
          </w:rPr>
          <w:t>3</w:t>
        </w:r>
      </w:ins>
      <w:del w:id="193" w:author="Sai" w:date="2026-07-18T15:39:22Z">
        <w:r>
          <w:rPr>
            <w:rFonts w:hint="default" w:ascii="Times New Roman" w:hAnsi="Times New Roman" w:eastAsia="方正仿宋简体" w:cs="Times New Roman"/>
            <w:b/>
            <w:sz w:val="32"/>
            <w:szCs w:val="32"/>
            <w:highlight w:val="none"/>
            <w:lang w:val="en-US"/>
          </w:rPr>
          <w:delText>、</w:delText>
        </w:r>
      </w:del>
      <w:ins w:id="194" w:author="Sai" w:date="2026-07-18T15:39:22Z">
        <w:r>
          <w:rPr>
            <w:rFonts w:hint="eastAsia" w:ascii="Times New Roman" w:hAnsi="Times New Roman" w:eastAsia="方正仿宋简体" w:cs="Times New Roman"/>
            <w:b/>
            <w:sz w:val="32"/>
            <w:szCs w:val="32"/>
            <w:highlight w:val="none"/>
            <w:lang w:val="en-US" w:eastAsia="zh-CN"/>
          </w:rPr>
          <w:t>.</w:t>
        </w:r>
      </w:ins>
      <w:r>
        <w:rPr>
          <w:rFonts w:hint="default" w:ascii="Times New Roman" w:hAnsi="Times New Roman" w:eastAsia="方正仿宋简体" w:cs="Times New Roman"/>
          <w:b/>
          <w:sz w:val="32"/>
          <w:szCs w:val="32"/>
          <w:highlight w:val="none"/>
        </w:rPr>
        <w:t>入库要求</w:t>
      </w:r>
    </w:p>
    <w:p w14:paraId="25B14699">
      <w:pPr>
        <w:keepNext w:val="0"/>
        <w:keepLines w:val="0"/>
        <w:pageBreakBefore w:val="0"/>
        <w:kinsoku/>
        <w:wordWrap/>
        <w:overflowPunct/>
        <w:topLinePunct w:val="0"/>
        <w:autoSpaceDE/>
        <w:autoSpaceDN/>
        <w:bidi w:val="0"/>
        <w:snapToGrid/>
        <w:spacing w:line="560" w:lineRule="exact"/>
        <w:ind w:firstLine="640" w:firstLineChars="200"/>
        <w:textAlignment w:val="auto"/>
        <w:rPr>
          <w:ins w:id="196" w:author="Sai" w:date="2026-07-18T15:44:09Z"/>
          <w:rFonts w:hint="default" w:ascii="Times New Roman" w:hAnsi="Times New Roman" w:eastAsia="方正仿宋简体" w:cs="Times New Roman"/>
          <w:sz w:val="32"/>
          <w:szCs w:val="32"/>
          <w:highlight w:val="none"/>
        </w:rPr>
        <w:pPrChange w:id="195" w:author="Sai" w:date="2026-07-18T15:44:15Z">
          <w:pPr>
            <w:keepNext w:val="0"/>
            <w:keepLines w:val="0"/>
            <w:pageBreakBefore w:val="0"/>
            <w:kinsoku/>
            <w:wordWrap/>
            <w:overflowPunct/>
            <w:topLinePunct w:val="0"/>
            <w:autoSpaceDE/>
            <w:autoSpaceDN/>
            <w:bidi w:val="0"/>
            <w:snapToGrid/>
            <w:spacing w:line="560" w:lineRule="exact"/>
            <w:ind w:firstLine="640" w:firstLineChars="200"/>
            <w:textAlignment w:val="auto"/>
          </w:pPr>
        </w:pPrChange>
      </w:pPr>
      <w:r>
        <w:rPr>
          <w:rFonts w:hint="default" w:ascii="Times New Roman" w:hAnsi="Times New Roman" w:eastAsia="方正仿宋简体" w:cs="Times New Roman"/>
          <w:sz w:val="32"/>
          <w:szCs w:val="32"/>
          <w:highlight w:val="none"/>
        </w:rPr>
        <w:t>（1）</w:t>
      </w:r>
      <w:ins w:id="197" w:author="Sai" w:date="2026-07-18T15:44:09Z">
        <w:r>
          <w:rPr>
            <w:rFonts w:hint="default" w:ascii="Times New Roman" w:hAnsi="Times New Roman" w:eastAsia="方正仿宋简体" w:cs="Times New Roman"/>
            <w:sz w:val="32"/>
            <w:szCs w:val="32"/>
            <w:highlight w:val="none"/>
            <w:lang w:val="en-US" w:eastAsia="zh-CN"/>
          </w:rPr>
          <w:t>项目在广东省</w:t>
        </w:r>
      </w:ins>
      <w:ins w:id="198" w:author="Sai" w:date="2026-07-18T15:44:23Z">
        <w:r>
          <w:rPr>
            <w:rFonts w:hint="eastAsia" w:ascii="Times New Roman" w:hAnsi="Times New Roman" w:eastAsia="方正仿宋简体" w:cs="Times New Roman"/>
            <w:sz w:val="32"/>
            <w:szCs w:val="32"/>
            <w:highlight w:val="none"/>
            <w:lang w:val="en-US" w:eastAsia="zh-CN"/>
          </w:rPr>
          <w:t>阳江</w:t>
        </w:r>
      </w:ins>
      <w:ins w:id="199" w:author="Sai" w:date="2026-07-18T15:44:25Z">
        <w:r>
          <w:rPr>
            <w:rFonts w:hint="eastAsia" w:ascii="Times New Roman" w:hAnsi="Times New Roman" w:eastAsia="方正仿宋简体" w:cs="Times New Roman"/>
            <w:sz w:val="32"/>
            <w:szCs w:val="32"/>
            <w:highlight w:val="none"/>
            <w:lang w:val="en-US" w:eastAsia="zh-CN"/>
          </w:rPr>
          <w:t>市</w:t>
        </w:r>
      </w:ins>
      <w:ins w:id="200" w:author="Sai" w:date="2026-07-18T15:44:09Z">
        <w:r>
          <w:rPr>
            <w:rFonts w:hint="default" w:ascii="Times New Roman" w:hAnsi="Times New Roman" w:eastAsia="方正仿宋简体" w:cs="Times New Roman"/>
            <w:sz w:val="32"/>
            <w:szCs w:val="32"/>
            <w:highlight w:val="none"/>
            <w:lang w:val="en-US" w:eastAsia="zh-CN"/>
          </w:rPr>
          <w:t>内实施，项目承担单位为依法登记注册且在广东省</w:t>
        </w:r>
      </w:ins>
      <w:ins w:id="201" w:author="Sai" w:date="2026-07-18T15:44:27Z">
        <w:r>
          <w:rPr>
            <w:rFonts w:hint="default" w:ascii="Times New Roman" w:hAnsi="Times New Roman" w:eastAsia="方正仿宋简体" w:cs="Times New Roman"/>
            <w:sz w:val="32"/>
            <w:szCs w:val="32"/>
            <w:highlight w:val="none"/>
            <w:lang w:val="en-US" w:eastAsia="zh-CN"/>
          </w:rPr>
          <w:t>阳江市</w:t>
        </w:r>
      </w:ins>
      <w:ins w:id="202" w:author="Sai" w:date="2026-07-18T15:44:09Z">
        <w:r>
          <w:rPr>
            <w:rFonts w:hint="default" w:ascii="Times New Roman" w:hAnsi="Times New Roman" w:eastAsia="方正仿宋简体" w:cs="Times New Roman"/>
            <w:sz w:val="32"/>
            <w:szCs w:val="32"/>
            <w:highlight w:val="none"/>
            <w:lang w:val="en-US" w:eastAsia="zh-CN"/>
          </w:rPr>
          <w:t>生产经营、具有独立承担民事责任能力，诚信经营、依法纳税的工业企业，未被纳入“信用中国”严重失信主体名单。</w:t>
        </w:r>
      </w:ins>
    </w:p>
    <w:p w14:paraId="18F42DB2">
      <w:pPr>
        <w:keepNext w:val="0"/>
        <w:keepLines w:val="0"/>
        <w:pageBreakBefore w:val="0"/>
        <w:kinsoku/>
        <w:wordWrap/>
        <w:overflowPunct/>
        <w:topLinePunct w:val="0"/>
        <w:autoSpaceDE/>
        <w:autoSpaceDN/>
        <w:bidi w:val="0"/>
        <w:snapToGrid/>
        <w:spacing w:line="560" w:lineRule="exact"/>
        <w:ind w:firstLine="640" w:firstLineChars="200"/>
        <w:textAlignment w:val="auto"/>
        <w:rPr>
          <w:del w:id="203" w:author="Sai" w:date="2026-07-18T15:44:12Z"/>
          <w:rFonts w:hint="default" w:ascii="Times New Roman" w:hAnsi="Times New Roman" w:eastAsia="方正仿宋简体" w:cs="Times New Roman"/>
          <w:sz w:val="32"/>
          <w:szCs w:val="32"/>
          <w:highlight w:val="none"/>
        </w:rPr>
      </w:pPr>
      <w:del w:id="204" w:author="Sai" w:date="2026-07-18T15:44:12Z">
        <w:r>
          <w:rPr>
            <w:rFonts w:hint="default" w:ascii="Times New Roman" w:hAnsi="Times New Roman" w:eastAsia="方正仿宋简体" w:cs="Times New Roman"/>
            <w:sz w:val="32"/>
            <w:szCs w:val="32"/>
            <w:highlight w:val="none"/>
          </w:rPr>
          <w:delText>项目在广东省</w:delText>
        </w:r>
      </w:del>
      <w:del w:id="205" w:author="Sai" w:date="2026-07-18T15:44:12Z">
        <w:r>
          <w:rPr>
            <w:rFonts w:hint="default" w:ascii="Times New Roman" w:hAnsi="Times New Roman" w:eastAsia="方正仿宋简体" w:cs="Times New Roman"/>
            <w:sz w:val="32"/>
            <w:szCs w:val="32"/>
            <w:highlight w:val="none"/>
            <w:lang w:eastAsia="zh-CN"/>
          </w:rPr>
          <w:delText>阳江</w:delText>
        </w:r>
      </w:del>
      <w:del w:id="206" w:author="Sai" w:date="2026-07-18T15:44:12Z">
        <w:r>
          <w:rPr>
            <w:rFonts w:hint="default" w:ascii="Times New Roman" w:hAnsi="Times New Roman" w:eastAsia="方正仿宋简体" w:cs="Times New Roman"/>
            <w:sz w:val="32"/>
            <w:szCs w:val="32"/>
            <w:highlight w:val="none"/>
          </w:rPr>
          <w:delText>市内实施，项目承担单位为在</w:delText>
        </w:r>
      </w:del>
      <w:del w:id="207" w:author="Sai" w:date="2026-07-18T15:44:12Z">
        <w:r>
          <w:rPr>
            <w:rFonts w:hint="default" w:ascii="Times New Roman" w:hAnsi="Times New Roman" w:eastAsia="方正仿宋简体" w:cs="Times New Roman"/>
            <w:sz w:val="32"/>
            <w:szCs w:val="32"/>
            <w:highlight w:val="none"/>
            <w:lang w:eastAsia="zh-CN"/>
          </w:rPr>
          <w:delText>阳江</w:delText>
        </w:r>
      </w:del>
      <w:del w:id="208" w:author="Sai" w:date="2026-07-18T15:44:12Z">
        <w:r>
          <w:rPr>
            <w:rFonts w:hint="default" w:ascii="Times New Roman" w:hAnsi="Times New Roman" w:eastAsia="方正仿宋简体" w:cs="Times New Roman"/>
            <w:sz w:val="32"/>
            <w:szCs w:val="32"/>
            <w:highlight w:val="none"/>
          </w:rPr>
          <w:delText>市内依法登记注册且在</w:delText>
        </w:r>
      </w:del>
      <w:del w:id="209" w:author="Sai" w:date="2026-07-18T15:44:12Z">
        <w:r>
          <w:rPr>
            <w:rFonts w:hint="default" w:ascii="Times New Roman" w:hAnsi="Times New Roman" w:eastAsia="方正仿宋简体" w:cs="Times New Roman"/>
            <w:sz w:val="32"/>
            <w:szCs w:val="32"/>
            <w:highlight w:val="none"/>
            <w:lang w:eastAsia="zh-CN"/>
          </w:rPr>
          <w:delText>阳江</w:delText>
        </w:r>
      </w:del>
      <w:del w:id="210" w:author="Sai" w:date="2026-07-18T15:44:12Z">
        <w:r>
          <w:rPr>
            <w:rFonts w:hint="default" w:ascii="Times New Roman" w:hAnsi="Times New Roman" w:eastAsia="方正仿宋简体" w:cs="Times New Roman"/>
            <w:sz w:val="32"/>
            <w:szCs w:val="32"/>
            <w:highlight w:val="none"/>
          </w:rPr>
          <w:delText>市生产经营、具有独立承担民事责任能力，诚信经营、依法纳税的工业企业，未被纳入“信用中国”严重失信主体名单。</w:delText>
        </w:r>
      </w:del>
    </w:p>
    <w:p w14:paraId="5A5EBE2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Change w:id="211" w:author="Sai" w:date="2026-07-18T15:45:02Z">
          <w:pPr>
            <w:keepNext w:val="0"/>
            <w:keepLines w:val="0"/>
            <w:pageBreakBefore w:val="0"/>
            <w:kinsoku/>
            <w:wordWrap/>
            <w:overflowPunct/>
            <w:topLinePunct w:val="0"/>
            <w:autoSpaceDE/>
            <w:autoSpaceDN/>
            <w:bidi w:val="0"/>
            <w:snapToGrid/>
            <w:spacing w:line="560" w:lineRule="exact"/>
            <w:ind w:firstLine="640" w:firstLineChars="200"/>
            <w:textAlignment w:val="auto"/>
          </w:pPr>
        </w:pPrChange>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2</w:t>
      </w:r>
      <w:r>
        <w:rPr>
          <w:rFonts w:hint="default" w:ascii="Times New Roman" w:hAnsi="Times New Roman" w:eastAsia="方正仿宋简体" w:cs="Times New Roman"/>
          <w:sz w:val="32"/>
          <w:szCs w:val="32"/>
          <w:highlight w:val="none"/>
        </w:rPr>
        <w:t>）</w:t>
      </w:r>
      <w:ins w:id="212" w:author="Sai" w:date="2026-07-18T15:45:00Z">
        <w:r>
          <w:rPr>
            <w:rFonts w:hint="default" w:ascii="Times New Roman" w:hAnsi="Times New Roman" w:eastAsia="方正仿宋简体" w:cs="Times New Roman"/>
            <w:sz w:val="32"/>
            <w:szCs w:val="32"/>
            <w:highlight w:val="none"/>
            <w:lang w:val="en-US" w:eastAsia="zh-CN"/>
          </w:rPr>
          <w:t>企业技术改造</w:t>
        </w:r>
      </w:ins>
      <w:r>
        <w:rPr>
          <w:rFonts w:hint="default" w:ascii="Times New Roman" w:hAnsi="Times New Roman" w:eastAsia="方正仿宋简体" w:cs="Times New Roman"/>
          <w:sz w:val="32"/>
          <w:szCs w:val="32"/>
          <w:highlight w:val="none"/>
        </w:rPr>
        <w:t>项目应符合国家、省产业政策和</w:t>
      </w:r>
      <w:r>
        <w:rPr>
          <w:rFonts w:hint="default" w:ascii="Times New Roman" w:hAnsi="Times New Roman" w:eastAsia="方正仿宋简体" w:cs="Times New Roman"/>
          <w:sz w:val="32"/>
          <w:szCs w:val="32"/>
          <w:highlight w:val="none"/>
          <w:lang w:eastAsia="zh-CN"/>
        </w:rPr>
        <w:t>阳江</w:t>
      </w:r>
      <w:r>
        <w:rPr>
          <w:rFonts w:hint="default" w:ascii="Times New Roman" w:hAnsi="Times New Roman" w:eastAsia="方正仿宋简体" w:cs="Times New Roman"/>
          <w:sz w:val="32"/>
          <w:szCs w:val="32"/>
          <w:highlight w:val="none"/>
        </w:rPr>
        <w:t>市重点产业发展方向。具备在工业和信息化主管部门备案、核准或审批等文件。</w:t>
      </w:r>
    </w:p>
    <w:p w14:paraId="19E3385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3</w:t>
      </w:r>
      <w:r>
        <w:rPr>
          <w:rFonts w:hint="default" w:ascii="Times New Roman" w:hAnsi="Times New Roman" w:eastAsia="方正仿宋简体" w:cs="Times New Roman"/>
          <w:sz w:val="32"/>
          <w:szCs w:val="32"/>
          <w:highlight w:val="none"/>
        </w:rPr>
        <w:t>）项目承担单位通过直接融资租赁方式购入生产及生产配套设备（不含家具电器、办公耗材、车辆、非专用电脑等日常办公设备），设备应用于申报的技术改造项目。</w:t>
      </w:r>
    </w:p>
    <w:p w14:paraId="754488CC">
      <w:pPr>
        <w:keepNext w:val="0"/>
        <w:keepLines w:val="0"/>
        <w:pageBreakBefore w:val="0"/>
        <w:widowControl/>
        <w:kinsoku/>
        <w:wordWrap/>
        <w:overflowPunct/>
        <w:topLinePunct w:val="0"/>
        <w:autoSpaceDE/>
        <w:autoSpaceDN/>
        <w:bidi w:val="0"/>
        <w:snapToGrid/>
        <w:spacing w:line="560" w:lineRule="exact"/>
        <w:ind w:firstLine="640" w:firstLineChars="200"/>
        <w:jc w:val="left"/>
        <w:textAlignment w:val="auto"/>
        <w:rPr>
          <w:rFonts w:hint="default" w:ascii="Times New Roman" w:hAnsi="Times New Roman" w:eastAsia="方正仿宋简体" w:cs="Times New Roman"/>
          <w:sz w:val="32"/>
          <w:szCs w:val="32"/>
          <w:highlight w:val="none"/>
          <w:lang w:bidi="ar"/>
        </w:rPr>
      </w:pPr>
      <w:r>
        <w:rPr>
          <w:rFonts w:hint="default" w:ascii="Times New Roman" w:hAnsi="Times New Roman" w:eastAsia="方正仿宋简体" w:cs="Times New Roman"/>
          <w:sz w:val="32"/>
          <w:szCs w:val="32"/>
          <w:highlight w:val="none"/>
          <w:lang w:bidi="ar"/>
        </w:rPr>
        <w:t>（</w:t>
      </w:r>
      <w:r>
        <w:rPr>
          <w:rFonts w:hint="default" w:ascii="Times New Roman" w:hAnsi="Times New Roman" w:eastAsia="方正仿宋简体" w:cs="Times New Roman"/>
          <w:sz w:val="32"/>
          <w:szCs w:val="32"/>
          <w:highlight w:val="none"/>
          <w:lang w:val="en-US" w:eastAsia="zh-CN" w:bidi="ar"/>
        </w:rPr>
        <w:t>4</w:t>
      </w:r>
      <w:r>
        <w:rPr>
          <w:rFonts w:hint="default" w:ascii="Times New Roman" w:hAnsi="Times New Roman" w:eastAsia="方正仿宋简体" w:cs="Times New Roman"/>
          <w:sz w:val="32"/>
          <w:szCs w:val="32"/>
          <w:highlight w:val="none"/>
          <w:lang w:bidi="ar"/>
        </w:rPr>
        <w:t>）</w:t>
      </w:r>
      <w:r>
        <w:rPr>
          <w:rFonts w:hint="default" w:ascii="Times New Roman" w:hAnsi="Times New Roman" w:eastAsia="方正仿宋简体" w:cs="Times New Roman"/>
          <w:sz w:val="32"/>
          <w:szCs w:val="32"/>
          <w:highlight w:val="none"/>
        </w:rPr>
        <w:t>项目承担单位在备案证建设期内签订设备融资租赁合同，在补贴期内无不良信贷记录，单个项目设备融资租赁单个合同额不低于500万元</w:t>
      </w:r>
      <w:r>
        <w:rPr>
          <w:rFonts w:hint="default" w:ascii="Times New Roman" w:hAnsi="Times New Roman" w:eastAsia="方正仿宋简体" w:cs="Times New Roman"/>
          <w:sz w:val="32"/>
          <w:szCs w:val="32"/>
          <w:highlight w:val="none"/>
          <w:lang w:bidi="ar"/>
        </w:rPr>
        <w:t>。</w:t>
      </w:r>
    </w:p>
    <w:p w14:paraId="2015F7B7">
      <w:pPr>
        <w:keepNext w:val="0"/>
        <w:keepLines w:val="0"/>
        <w:pageBreakBefore w:val="0"/>
        <w:widowControl/>
        <w:kinsoku/>
        <w:wordWrap/>
        <w:overflowPunct/>
        <w:topLinePunct w:val="0"/>
        <w:autoSpaceDE/>
        <w:autoSpaceDN/>
        <w:bidi w:val="0"/>
        <w:snapToGrid/>
        <w:spacing w:line="560" w:lineRule="exact"/>
        <w:ind w:firstLine="640" w:firstLineChars="200"/>
        <w:jc w:val="left"/>
        <w:textAlignment w:val="auto"/>
        <w:rPr>
          <w:rFonts w:hint="default" w:ascii="Times New Roman" w:hAnsi="Times New Roman" w:eastAsia="方正仿宋简体" w:cs="Times New Roman"/>
          <w:sz w:val="32"/>
          <w:szCs w:val="32"/>
          <w:highlight w:val="none"/>
          <w:lang w:bidi="ar"/>
        </w:rPr>
      </w:pPr>
      <w:r>
        <w:rPr>
          <w:rFonts w:hint="default" w:ascii="Times New Roman" w:hAnsi="Times New Roman" w:eastAsia="方正仿宋简体" w:cs="Times New Roman"/>
          <w:sz w:val="32"/>
          <w:szCs w:val="32"/>
          <w:highlight w:val="none"/>
          <w:lang w:bidi="ar"/>
        </w:rPr>
        <w:t>（</w:t>
      </w:r>
      <w:r>
        <w:rPr>
          <w:rFonts w:hint="default" w:ascii="Times New Roman" w:hAnsi="Times New Roman" w:eastAsia="方正仿宋简体" w:cs="Times New Roman"/>
          <w:sz w:val="32"/>
          <w:szCs w:val="32"/>
          <w:highlight w:val="none"/>
          <w:lang w:val="en-US" w:eastAsia="zh-CN" w:bidi="ar"/>
        </w:rPr>
        <w:t>5</w:t>
      </w:r>
      <w:r>
        <w:rPr>
          <w:rFonts w:hint="default" w:ascii="Times New Roman" w:hAnsi="Times New Roman" w:eastAsia="方正仿宋简体" w:cs="Times New Roman"/>
          <w:sz w:val="32"/>
          <w:szCs w:val="32"/>
          <w:highlight w:val="none"/>
          <w:lang w:bidi="ar"/>
        </w:rPr>
        <w:t>）项目在202</w:t>
      </w:r>
      <w:del w:id="213" w:author="Sai" w:date="2026-07-18T15:48:58Z">
        <w:r>
          <w:rPr>
            <w:rFonts w:hint="default" w:ascii="Times New Roman" w:hAnsi="Times New Roman" w:eastAsia="方正仿宋简体" w:cs="Times New Roman"/>
            <w:sz w:val="32"/>
            <w:szCs w:val="32"/>
            <w:highlight w:val="none"/>
            <w:lang w:val="en-US" w:bidi="ar"/>
          </w:rPr>
          <w:delText>4</w:delText>
        </w:r>
      </w:del>
      <w:ins w:id="214" w:author="Sai" w:date="2026-07-18T15:48:58Z">
        <w:r>
          <w:rPr>
            <w:rFonts w:hint="eastAsia" w:ascii="Times New Roman" w:hAnsi="Times New Roman" w:eastAsia="方正仿宋简体" w:cs="Times New Roman"/>
            <w:sz w:val="32"/>
            <w:szCs w:val="32"/>
            <w:highlight w:val="none"/>
            <w:lang w:val="en-US" w:eastAsia="zh-CN" w:bidi="ar"/>
          </w:rPr>
          <w:t>5</w:t>
        </w:r>
      </w:ins>
      <w:r>
        <w:rPr>
          <w:rFonts w:hint="default" w:ascii="Times New Roman" w:hAnsi="Times New Roman" w:eastAsia="方正仿宋简体" w:cs="Times New Roman"/>
          <w:sz w:val="32"/>
          <w:szCs w:val="32"/>
          <w:highlight w:val="none"/>
          <w:lang w:bidi="ar"/>
        </w:rPr>
        <w:t>年1月1日（含）至202</w:t>
      </w:r>
      <w:del w:id="215" w:author="Sai" w:date="2026-07-18T15:49:00Z">
        <w:r>
          <w:rPr>
            <w:rFonts w:hint="default" w:ascii="Times New Roman" w:hAnsi="Times New Roman" w:eastAsia="方正仿宋简体" w:cs="Times New Roman"/>
            <w:sz w:val="32"/>
            <w:szCs w:val="32"/>
            <w:highlight w:val="none"/>
            <w:lang w:val="en-US" w:bidi="ar"/>
          </w:rPr>
          <w:delText>4</w:delText>
        </w:r>
      </w:del>
      <w:ins w:id="216" w:author="Sai" w:date="2026-07-18T15:49:00Z">
        <w:r>
          <w:rPr>
            <w:rFonts w:hint="eastAsia" w:ascii="Times New Roman" w:hAnsi="Times New Roman" w:eastAsia="方正仿宋简体" w:cs="Times New Roman"/>
            <w:sz w:val="32"/>
            <w:szCs w:val="32"/>
            <w:highlight w:val="none"/>
            <w:lang w:val="en-US" w:eastAsia="zh-CN" w:bidi="ar"/>
          </w:rPr>
          <w:t>5</w:t>
        </w:r>
      </w:ins>
      <w:r>
        <w:rPr>
          <w:rFonts w:hint="default" w:ascii="Times New Roman" w:hAnsi="Times New Roman" w:eastAsia="方正仿宋简体" w:cs="Times New Roman"/>
          <w:sz w:val="32"/>
          <w:szCs w:val="32"/>
          <w:highlight w:val="none"/>
          <w:lang w:bidi="ar"/>
        </w:rPr>
        <w:t>年12月31日（含）期间完工，且完工日期在项目备案证建设期内。备案证发生变更的，企业提交变更时间不超过前备案证明确的完工日期。</w:t>
      </w:r>
    </w:p>
    <w:p w14:paraId="2383441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6</w:t>
      </w:r>
      <w:r>
        <w:rPr>
          <w:rFonts w:hint="default" w:ascii="Times New Roman" w:hAnsi="Times New Roman" w:eastAsia="方正仿宋简体" w:cs="Times New Roman"/>
          <w:sz w:val="32"/>
          <w:szCs w:val="32"/>
          <w:highlight w:val="none"/>
        </w:rPr>
        <w:t>）项目融资租赁补贴期以完工日期往前核算，最长不超过3年。</w:t>
      </w:r>
    </w:p>
    <w:p w14:paraId="7AA6203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7</w:t>
      </w:r>
      <w:r>
        <w:rPr>
          <w:rFonts w:hint="default" w:ascii="Times New Roman" w:hAnsi="Times New Roman" w:eastAsia="方正仿宋简体" w:cs="Times New Roman"/>
          <w:sz w:val="32"/>
          <w:szCs w:val="32"/>
          <w:highlight w:val="none"/>
        </w:rPr>
        <w:t>）项目未获得过省级技术改造资金以外的省工业和信息化领域财政资金支持。</w:t>
      </w:r>
    </w:p>
    <w:p w14:paraId="4F572D2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8</w:t>
      </w:r>
      <w:r>
        <w:rPr>
          <w:rFonts w:hint="default" w:ascii="Times New Roman" w:hAnsi="Times New Roman" w:eastAsia="方正仿宋简体" w:cs="Times New Roman"/>
          <w:sz w:val="32"/>
          <w:szCs w:val="32"/>
          <w:highlight w:val="none"/>
        </w:rPr>
        <w:t>）项目投资按规定纳入技术改造投资统计。</w:t>
      </w:r>
    </w:p>
    <w:p w14:paraId="483D89B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bCs/>
          <w:sz w:val="32"/>
          <w:szCs w:val="36"/>
          <w:highlight w:val="none"/>
        </w:rPr>
      </w:pPr>
      <w:r>
        <w:rPr>
          <w:rFonts w:hint="default" w:ascii="Times New Roman" w:hAnsi="Times New Roman" w:eastAsia="黑体" w:cs="Times New Roman"/>
          <w:bCs/>
          <w:sz w:val="32"/>
          <w:szCs w:val="36"/>
          <w:highlight w:val="none"/>
        </w:rPr>
        <w:t>二、项目申报与评审的工作流程</w:t>
      </w:r>
    </w:p>
    <w:p w14:paraId="3B6BCF44">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楷体" w:cs="Times New Roman"/>
          <w:b w:val="0"/>
          <w:bCs/>
          <w:sz w:val="32"/>
          <w:szCs w:val="32"/>
          <w:highlight w:val="none"/>
        </w:rPr>
      </w:pPr>
      <w:r>
        <w:rPr>
          <w:rFonts w:hint="default" w:ascii="Times New Roman" w:hAnsi="Times New Roman" w:eastAsia="楷体" w:cs="Times New Roman"/>
          <w:b w:val="0"/>
          <w:bCs/>
          <w:sz w:val="32"/>
          <w:szCs w:val="32"/>
          <w:highlight w:val="none"/>
        </w:rPr>
        <w:t>（一）技术改造项目备案及要求</w:t>
      </w:r>
    </w:p>
    <w:p w14:paraId="2EA05AA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工业企业采用新技术、新工艺、新</w:t>
      </w:r>
      <w:ins w:id="217" w:author="Sai" w:date="2026-07-18T15:51:01Z">
        <w:r>
          <w:rPr>
            <w:rFonts w:hint="default" w:ascii="Times New Roman" w:hAnsi="Times New Roman" w:eastAsia="方正仿宋简体" w:cs="Times New Roman"/>
            <w:sz w:val="32"/>
            <w:szCs w:val="32"/>
            <w:highlight w:val="none"/>
          </w:rPr>
          <w:t>材料</w:t>
        </w:r>
      </w:ins>
      <w:del w:id="218" w:author="Sai" w:date="2026-07-18T15:50:59Z">
        <w:r>
          <w:rPr>
            <w:rFonts w:hint="default" w:ascii="Times New Roman" w:hAnsi="Times New Roman" w:eastAsia="方正仿宋简体" w:cs="Times New Roman"/>
            <w:sz w:val="32"/>
            <w:szCs w:val="32"/>
            <w:highlight w:val="none"/>
          </w:rPr>
          <w:delText>设备</w:delText>
        </w:r>
      </w:del>
      <w:r>
        <w:rPr>
          <w:rFonts w:hint="default" w:ascii="Times New Roman" w:hAnsi="Times New Roman" w:eastAsia="方正仿宋简体" w:cs="Times New Roman"/>
          <w:sz w:val="32"/>
          <w:szCs w:val="32"/>
          <w:highlight w:val="none"/>
        </w:rPr>
        <w:t>、新</w:t>
      </w:r>
      <w:ins w:id="219" w:author="Sai" w:date="2026-07-18T15:50:59Z">
        <w:r>
          <w:rPr>
            <w:rFonts w:hint="default" w:ascii="Times New Roman" w:hAnsi="Times New Roman" w:eastAsia="方正仿宋简体" w:cs="Times New Roman"/>
            <w:sz w:val="32"/>
            <w:szCs w:val="32"/>
            <w:highlight w:val="none"/>
          </w:rPr>
          <w:t>设备</w:t>
        </w:r>
      </w:ins>
      <w:ins w:id="220" w:author="Sai" w:date="2026-07-18T15:51:03Z">
        <w:r>
          <w:rPr>
            <w:rFonts w:hint="eastAsia" w:ascii="Times New Roman" w:hAnsi="Times New Roman" w:eastAsia="方正仿宋简体" w:cs="Times New Roman"/>
            <w:sz w:val="32"/>
            <w:szCs w:val="32"/>
            <w:highlight w:val="none"/>
            <w:lang w:val="en-US" w:eastAsia="zh-CN"/>
          </w:rPr>
          <w:t>等</w:t>
        </w:r>
      </w:ins>
      <w:ins w:id="221" w:author="Sai" w:date="2026-07-18T15:51:04Z">
        <w:r>
          <w:rPr>
            <w:rFonts w:hint="eastAsia" w:ascii="Times New Roman" w:hAnsi="Times New Roman" w:eastAsia="方正仿宋简体" w:cs="Times New Roman"/>
            <w:sz w:val="32"/>
            <w:szCs w:val="32"/>
            <w:highlight w:val="none"/>
            <w:lang w:val="en-US" w:eastAsia="zh-CN"/>
          </w:rPr>
          <w:t>“</w:t>
        </w:r>
      </w:ins>
      <w:ins w:id="222" w:author="Sai" w:date="2026-07-18T15:51:07Z">
        <w:r>
          <w:rPr>
            <w:rFonts w:hint="eastAsia" w:ascii="Times New Roman" w:hAnsi="Times New Roman" w:eastAsia="方正仿宋简体" w:cs="Times New Roman"/>
            <w:sz w:val="32"/>
            <w:szCs w:val="32"/>
            <w:highlight w:val="none"/>
            <w:lang w:val="en-US" w:eastAsia="zh-CN"/>
          </w:rPr>
          <w:t>四新</w:t>
        </w:r>
      </w:ins>
      <w:ins w:id="223" w:author="Sai" w:date="2026-07-18T15:51:04Z">
        <w:r>
          <w:rPr>
            <w:rFonts w:hint="eastAsia" w:ascii="Times New Roman" w:hAnsi="Times New Roman" w:eastAsia="方正仿宋简体" w:cs="Times New Roman"/>
            <w:sz w:val="32"/>
            <w:szCs w:val="32"/>
            <w:highlight w:val="none"/>
            <w:lang w:val="en-US" w:eastAsia="zh-CN"/>
          </w:rPr>
          <w:t>”</w:t>
        </w:r>
      </w:ins>
      <w:ins w:id="224" w:author="Sai" w:date="2026-07-18T15:51:13Z">
        <w:r>
          <w:rPr>
            <w:rFonts w:hint="eastAsia" w:ascii="Times New Roman" w:hAnsi="Times New Roman" w:eastAsia="方正仿宋简体" w:cs="Times New Roman"/>
            <w:sz w:val="32"/>
            <w:szCs w:val="32"/>
            <w:highlight w:val="none"/>
            <w:lang w:val="en-US" w:eastAsia="zh-CN"/>
          </w:rPr>
          <w:t>手段</w:t>
        </w:r>
      </w:ins>
      <w:del w:id="225" w:author="Sai" w:date="2026-07-18T15:51:01Z">
        <w:r>
          <w:rPr>
            <w:rFonts w:hint="default" w:ascii="Times New Roman" w:hAnsi="Times New Roman" w:eastAsia="方正仿宋简体" w:cs="Times New Roman"/>
            <w:sz w:val="32"/>
            <w:szCs w:val="32"/>
            <w:highlight w:val="none"/>
          </w:rPr>
          <w:delText>材料</w:delText>
        </w:r>
      </w:del>
      <w:r>
        <w:rPr>
          <w:rFonts w:hint="default" w:ascii="Times New Roman" w:hAnsi="Times New Roman" w:eastAsia="方正仿宋简体" w:cs="Times New Roman"/>
          <w:sz w:val="32"/>
          <w:szCs w:val="32"/>
          <w:highlight w:val="none"/>
        </w:rPr>
        <w:t>对现有设施、工艺条件及生产服务等进行改造提升的技术改造项目，根据《广东省发展和改革委员 广东省工业和信息化厅印发</w:t>
      </w:r>
      <w:r>
        <w:rPr>
          <w:rFonts w:hint="default" w:ascii="Times New Roman" w:hAnsi="Times New Roman" w:eastAsia="方正仿宋简体" w:cs="Times New Roman"/>
          <w:sz w:val="32"/>
          <w:szCs w:val="32"/>
          <w:highlight w:val="none"/>
          <w:lang w:eastAsia="zh-CN"/>
        </w:rPr>
        <w:t>〈</w:t>
      </w:r>
      <w:r>
        <w:rPr>
          <w:rFonts w:hint="default" w:ascii="Times New Roman" w:hAnsi="Times New Roman" w:eastAsia="方正仿宋简体" w:cs="Times New Roman"/>
          <w:sz w:val="32"/>
          <w:szCs w:val="32"/>
          <w:highlight w:val="none"/>
        </w:rPr>
        <w:t>关于企业投资项目核准和备案管理的实施办法</w:t>
      </w:r>
      <w:r>
        <w:rPr>
          <w:rFonts w:hint="default" w:ascii="Times New Roman" w:hAnsi="Times New Roman" w:eastAsia="方正仿宋简体" w:cs="Times New Roman"/>
          <w:sz w:val="32"/>
          <w:szCs w:val="32"/>
          <w:highlight w:val="none"/>
          <w:lang w:eastAsia="zh-CN"/>
        </w:rPr>
        <w:t>〉</w:t>
      </w:r>
      <w:r>
        <w:rPr>
          <w:rFonts w:hint="default" w:ascii="Times New Roman" w:hAnsi="Times New Roman" w:eastAsia="方正仿宋简体" w:cs="Times New Roman"/>
          <w:sz w:val="32"/>
          <w:szCs w:val="32"/>
          <w:highlight w:val="none"/>
        </w:rPr>
        <w:t>的通知》（粤发改规〔2022〕1号）要求通过“广东省工业企业技术改造监测系统”（http://210.76.81.107/home）申请工业、信息化领域企业技术改造投资项目备案。</w:t>
      </w:r>
      <w:r>
        <w:rPr>
          <w:rFonts w:hint="default" w:ascii="Times New Roman" w:hAnsi="Times New Roman" w:eastAsia="方正仿宋简体" w:cs="Times New Roman"/>
          <w:b/>
          <w:sz w:val="32"/>
          <w:szCs w:val="32"/>
          <w:highlight w:val="none"/>
        </w:rPr>
        <w:t>项目备案是技术改造项目享受省、市</w:t>
      </w:r>
      <w:r>
        <w:rPr>
          <w:rFonts w:hint="eastAsia" w:ascii="Times New Roman" w:hAnsi="Times New Roman" w:eastAsia="方正仿宋简体" w:cs="Times New Roman"/>
          <w:b/>
          <w:sz w:val="32"/>
          <w:szCs w:val="32"/>
          <w:highlight w:val="none"/>
          <w:lang w:val="en-US" w:eastAsia="zh-CN"/>
        </w:rPr>
        <w:t>技术改造</w:t>
      </w:r>
      <w:r>
        <w:rPr>
          <w:rFonts w:hint="default" w:ascii="Times New Roman" w:hAnsi="Times New Roman" w:eastAsia="方正仿宋简体" w:cs="Times New Roman"/>
          <w:b/>
          <w:sz w:val="32"/>
          <w:szCs w:val="32"/>
          <w:highlight w:val="none"/>
        </w:rPr>
        <w:t>专项资金支持的前置条件，也是立项评审过程中最重要的依据。</w:t>
      </w:r>
      <w:r>
        <w:rPr>
          <w:rFonts w:hint="default" w:ascii="Times New Roman" w:hAnsi="Times New Roman" w:eastAsia="方正仿宋简体" w:cs="Times New Roman"/>
          <w:sz w:val="32"/>
          <w:szCs w:val="32"/>
          <w:highlight w:val="none"/>
        </w:rPr>
        <w:t xml:space="preserve">项目承担单位必须在项目开工前申请项目备案，备案的固定资产投资额以含税金额填写，项目发生的投入应在项目备案之后，以发票、支付凭证等合法票据的日期为准。 </w:t>
      </w:r>
    </w:p>
    <w:p w14:paraId="52C295F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项目承担单位通过“广东省工业企业技术改造监测系统”办理备案变更手续需符合《广东省发展和改革委</w:t>
      </w:r>
      <w:r>
        <w:rPr>
          <w:rFonts w:hint="default" w:ascii="Times New Roman" w:hAnsi="Times New Roman" w:eastAsia="方正仿宋简体" w:cs="Times New Roman"/>
          <w:sz w:val="32"/>
          <w:szCs w:val="32"/>
          <w:highlight w:val="none"/>
          <w:lang w:eastAsia="zh-CN"/>
        </w:rPr>
        <w:t>员会</w:t>
      </w:r>
      <w:r>
        <w:rPr>
          <w:rFonts w:hint="default" w:ascii="Times New Roman" w:hAnsi="Times New Roman" w:eastAsia="方正仿宋简体" w:cs="Times New Roman"/>
          <w:sz w:val="32"/>
          <w:szCs w:val="32"/>
          <w:highlight w:val="none"/>
        </w:rPr>
        <w:t xml:space="preserve"> 广东省工业和信息化厅印发</w:t>
      </w:r>
      <w:r>
        <w:rPr>
          <w:rFonts w:hint="default" w:ascii="Times New Roman" w:hAnsi="Times New Roman" w:eastAsia="方正仿宋简体" w:cs="Times New Roman"/>
          <w:sz w:val="32"/>
          <w:szCs w:val="32"/>
          <w:highlight w:val="none"/>
          <w:lang w:eastAsia="zh-CN"/>
        </w:rPr>
        <w:t>〈</w:t>
      </w:r>
      <w:r>
        <w:rPr>
          <w:rFonts w:hint="default" w:ascii="Times New Roman" w:hAnsi="Times New Roman" w:eastAsia="方正仿宋简体" w:cs="Times New Roman"/>
          <w:sz w:val="32"/>
          <w:szCs w:val="32"/>
          <w:highlight w:val="none"/>
        </w:rPr>
        <w:t>关于企业投资项目核准和备案管理的实施办法</w:t>
      </w:r>
      <w:r>
        <w:rPr>
          <w:rFonts w:hint="default" w:ascii="Times New Roman" w:hAnsi="Times New Roman" w:eastAsia="方正仿宋简体" w:cs="Times New Roman"/>
          <w:sz w:val="32"/>
          <w:szCs w:val="32"/>
          <w:highlight w:val="none"/>
          <w:lang w:eastAsia="zh-CN"/>
        </w:rPr>
        <w:t>〉</w:t>
      </w:r>
      <w:r>
        <w:rPr>
          <w:rFonts w:hint="default" w:ascii="Times New Roman" w:hAnsi="Times New Roman" w:eastAsia="方正仿宋简体" w:cs="Times New Roman"/>
          <w:sz w:val="32"/>
          <w:szCs w:val="32"/>
          <w:highlight w:val="none"/>
        </w:rPr>
        <w:t>的通知》（粤发改规〔2022〕1号）相关规定。已备案项目在建设中发生重大变化（项目名称、建设地点发生变更的；项目投资规模、建设规模变化幅度在20%及以上的；项目建设内容发生较大变化的；项目法人发生变更的；需要对项目备案内容进行调整的其他重大情形）需及时告知原备案机关并办理备案变更手续。项目承担单位未及时办理备案变更手续而自行变更项目实施内容（包括但不限于投资总额、设备名称、型号、金额、数量等）的，变更后的相关投入在申报专项资金时将视为无效投入，由此导致项目完工评价不通过的风险由项目承担单位自行承担。项目建设规模、投资规模变化幅度在20%以下的，企业可根据实际需要申请变更。</w:t>
      </w:r>
    </w:p>
    <w:p w14:paraId="04170FE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项目发生变更的，申报资料中必须如实提交每次备案变更批复函件。项目发生多次变更的，每次变更前后内容需衔接。如因项目变更次数过多而造成专家组无法衔接审查项目投入建设情况的，可认定为无法审查项目。项目变更建设期限的，应在备案变更批复文件中标明具体开工和竣工时限。</w:t>
      </w:r>
    </w:p>
    <w:p w14:paraId="7D87358E">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楷体" w:cs="Times New Roman"/>
          <w:b w:val="0"/>
          <w:bCs/>
          <w:sz w:val="32"/>
          <w:szCs w:val="32"/>
          <w:highlight w:val="none"/>
        </w:rPr>
      </w:pPr>
      <w:r>
        <w:rPr>
          <w:rFonts w:hint="default" w:ascii="Times New Roman" w:hAnsi="Times New Roman" w:eastAsia="楷体" w:cs="Times New Roman"/>
          <w:b w:val="0"/>
          <w:bCs/>
          <w:sz w:val="32"/>
          <w:szCs w:val="32"/>
          <w:highlight w:val="none"/>
        </w:rPr>
        <w:t>（二）入库通知与材料报送</w:t>
      </w:r>
    </w:p>
    <w:p w14:paraId="5441E18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省、市发布申报项目入库的通知。按照备案计划已经完成建设的企业根据通知要求整理项目入库</w:t>
      </w:r>
      <w:r>
        <w:rPr>
          <w:rFonts w:hint="default" w:ascii="Times New Roman" w:hAnsi="Times New Roman" w:eastAsia="方正仿宋简体" w:cs="Times New Roman"/>
          <w:sz w:val="32"/>
          <w:szCs w:val="32"/>
          <w:highlight w:val="none"/>
          <w:lang w:val="en-US" w:eastAsia="zh-CN"/>
        </w:rPr>
        <w:t>申请</w:t>
      </w:r>
      <w:r>
        <w:rPr>
          <w:rFonts w:hint="default" w:ascii="Times New Roman" w:hAnsi="Times New Roman" w:eastAsia="方正仿宋简体" w:cs="Times New Roman"/>
          <w:sz w:val="32"/>
          <w:szCs w:val="32"/>
          <w:highlight w:val="none"/>
        </w:rPr>
        <w:t>材料，并报送至所在县（</w:t>
      </w:r>
      <w:r>
        <w:rPr>
          <w:rFonts w:hint="default" w:ascii="Times New Roman" w:hAnsi="Times New Roman" w:eastAsia="方正仿宋简体" w:cs="Times New Roman"/>
          <w:sz w:val="32"/>
          <w:szCs w:val="32"/>
          <w:highlight w:val="none"/>
          <w:lang w:val="en-US" w:eastAsia="zh-CN"/>
        </w:rPr>
        <w:t>市、</w:t>
      </w:r>
      <w:r>
        <w:rPr>
          <w:rFonts w:hint="default" w:ascii="Times New Roman" w:hAnsi="Times New Roman" w:eastAsia="方正仿宋简体" w:cs="Times New Roman"/>
          <w:sz w:val="32"/>
          <w:szCs w:val="32"/>
          <w:highlight w:val="none"/>
        </w:rPr>
        <w:t>区）工业和信息化主管部门；由县（</w:t>
      </w:r>
      <w:r>
        <w:rPr>
          <w:rFonts w:hint="default" w:ascii="Times New Roman" w:hAnsi="Times New Roman" w:eastAsia="方正仿宋简体" w:cs="Times New Roman"/>
          <w:sz w:val="32"/>
          <w:szCs w:val="32"/>
          <w:highlight w:val="none"/>
          <w:lang w:val="en-US" w:eastAsia="zh-CN"/>
        </w:rPr>
        <w:t>市、</w:t>
      </w:r>
      <w:r>
        <w:rPr>
          <w:rFonts w:hint="default" w:ascii="Times New Roman" w:hAnsi="Times New Roman" w:eastAsia="方正仿宋简体" w:cs="Times New Roman"/>
          <w:sz w:val="32"/>
          <w:szCs w:val="32"/>
          <w:highlight w:val="none"/>
        </w:rPr>
        <w:t>区）工业和信息化主管部门初步审核通过后出具推荐书面审查意见并将材料报送至市工业和信息化局。</w:t>
      </w:r>
    </w:p>
    <w:p w14:paraId="471EAFC2">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楷体" w:cs="Times New Roman"/>
          <w:b w:val="0"/>
          <w:bCs/>
          <w:sz w:val="32"/>
          <w:szCs w:val="32"/>
          <w:highlight w:val="none"/>
        </w:rPr>
      </w:pPr>
      <w:r>
        <w:rPr>
          <w:rFonts w:hint="default" w:ascii="Times New Roman" w:hAnsi="Times New Roman" w:eastAsia="楷体" w:cs="Times New Roman"/>
          <w:b w:val="0"/>
          <w:bCs/>
          <w:sz w:val="32"/>
          <w:szCs w:val="32"/>
          <w:highlight w:val="none"/>
        </w:rPr>
        <w:t>（三）材料审核</w:t>
      </w:r>
    </w:p>
    <w:p w14:paraId="0BDB083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根据《广东省工业和信息化厅关于进一步规范专项资金项目管理的通知》（粤工信财审函〔2020〕993号）要求，市工业和信息化局在评审前对项目情况、申报手续及申报材料的合规性进行审核，不符合条件的项目不得进入评审环节并由市工业和信息化局出具材料审核未通过告知书（</w:t>
      </w:r>
      <w:r>
        <w:rPr>
          <w:rFonts w:hint="default" w:ascii="Times New Roman" w:hAnsi="Times New Roman" w:eastAsia="方正仿宋简体" w:cs="Times New Roman"/>
          <w:sz w:val="32"/>
          <w:szCs w:val="32"/>
          <w:highlight w:val="none"/>
        </w:rPr>
        <w:t>附件4-1</w:t>
      </w:r>
      <w:r>
        <w:rPr>
          <w:rFonts w:hint="default" w:ascii="Times New Roman" w:hAnsi="Times New Roman" w:eastAsia="方正仿宋简体" w:cs="Times New Roman"/>
          <w:sz w:val="32"/>
          <w:szCs w:val="32"/>
          <w:highlight w:val="none"/>
        </w:rPr>
        <w:t>）。</w:t>
      </w:r>
    </w:p>
    <w:p w14:paraId="31119F7A">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楷体" w:cs="Times New Roman"/>
          <w:b w:val="0"/>
          <w:bCs/>
          <w:sz w:val="32"/>
          <w:szCs w:val="32"/>
          <w:highlight w:val="none"/>
        </w:rPr>
      </w:pPr>
      <w:r>
        <w:rPr>
          <w:rFonts w:hint="default" w:ascii="Times New Roman" w:hAnsi="Times New Roman" w:eastAsia="楷体" w:cs="Times New Roman"/>
          <w:b w:val="0"/>
          <w:bCs/>
          <w:sz w:val="32"/>
          <w:szCs w:val="32"/>
          <w:highlight w:val="none"/>
        </w:rPr>
        <w:t>（四）项目评审</w:t>
      </w:r>
    </w:p>
    <w:p w14:paraId="2D3B083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市工业和信息化局组织专家组对通过材料审核的项目开展评审。评审专家人数原则上为单数，一般由5位（含5位）以上专家组成，且来自不同单位，其中至少有2名财务管理专家，原则上至少3名专家具有高级职称。</w:t>
      </w:r>
    </w:p>
    <w:p w14:paraId="49F6AA4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专家组一般采取资料审查、会议评审和现场核查相结合进行，专家组到项目实施现场核查后出具专家现场核查评价表（</w:t>
      </w:r>
      <w:r>
        <w:rPr>
          <w:rFonts w:hint="default" w:ascii="Times New Roman" w:hAnsi="Times New Roman" w:eastAsia="方正仿宋简体" w:cs="Times New Roman"/>
          <w:sz w:val="32"/>
          <w:szCs w:val="32"/>
          <w:highlight w:val="none"/>
        </w:rPr>
        <w:t>附件4-2</w:t>
      </w:r>
      <w:r>
        <w:rPr>
          <w:rFonts w:hint="default" w:ascii="Times New Roman" w:hAnsi="Times New Roman" w:eastAsia="方正仿宋简体" w:cs="Times New Roman"/>
          <w:sz w:val="32"/>
          <w:szCs w:val="32"/>
          <w:highlight w:val="none"/>
        </w:rPr>
        <w:t>）。项目评审完成后，对通过完工评价的项目，由专家组</w:t>
      </w:r>
      <w:r>
        <w:rPr>
          <w:rFonts w:hint="eastAsia" w:ascii="Times New Roman" w:hAnsi="Times New Roman" w:eastAsia="方正仿宋简体" w:cs="Times New Roman"/>
          <w:sz w:val="32"/>
          <w:szCs w:val="32"/>
          <w:highlight w:val="none"/>
          <w:lang w:val="en-US" w:eastAsia="zh-CN"/>
        </w:rPr>
        <w:t>按照</w:t>
      </w:r>
      <w:r>
        <w:rPr>
          <w:rFonts w:hint="default" w:ascii="Times New Roman" w:hAnsi="Times New Roman" w:eastAsia="方正仿宋简体" w:cs="Times New Roman"/>
          <w:sz w:val="32"/>
          <w:szCs w:val="32"/>
          <w:highlight w:val="none"/>
          <w:lang w:val="en-US" w:eastAsia="zh-CN"/>
        </w:rPr>
        <w:t>竞争性评审要求</w:t>
      </w:r>
      <w:r>
        <w:rPr>
          <w:rFonts w:hint="default" w:ascii="Times New Roman" w:hAnsi="Times New Roman" w:eastAsia="方正仿宋简体" w:cs="Times New Roman"/>
          <w:sz w:val="32"/>
          <w:szCs w:val="32"/>
          <w:highlight w:val="none"/>
        </w:rPr>
        <w:t>进行</w:t>
      </w:r>
      <w:r>
        <w:rPr>
          <w:rFonts w:hint="default" w:ascii="Times New Roman" w:hAnsi="Times New Roman" w:eastAsia="方正仿宋简体" w:cs="Times New Roman"/>
          <w:sz w:val="32"/>
          <w:szCs w:val="32"/>
          <w:highlight w:val="none"/>
          <w:lang w:val="en-US" w:eastAsia="zh-CN"/>
        </w:rPr>
        <w:t>评分</w:t>
      </w:r>
      <w:r>
        <w:rPr>
          <w:rFonts w:hint="default" w:ascii="Times New Roman" w:hAnsi="Times New Roman" w:eastAsia="方正仿宋简体" w:cs="Times New Roman"/>
          <w:sz w:val="32"/>
          <w:szCs w:val="32"/>
          <w:highlight w:val="none"/>
        </w:rPr>
        <w:t>，并综合形成评审意见（</w:t>
      </w:r>
      <w:r>
        <w:rPr>
          <w:rFonts w:hint="default" w:ascii="Times New Roman" w:hAnsi="Times New Roman" w:eastAsia="方正仿宋简体" w:cs="Times New Roman"/>
          <w:sz w:val="32"/>
          <w:szCs w:val="32"/>
          <w:highlight w:val="none"/>
        </w:rPr>
        <w:t>见附件4-3</w:t>
      </w:r>
      <w:r>
        <w:rPr>
          <w:rFonts w:hint="default" w:ascii="Times New Roman" w:hAnsi="Times New Roman" w:eastAsia="方正仿宋简体" w:cs="Times New Roman"/>
          <w:sz w:val="32"/>
          <w:szCs w:val="32"/>
          <w:highlight w:val="none"/>
        </w:rPr>
        <w:t>）。项目评审实行回避制度，与项目单位有利害关系或有其他关系可能影响评审结果的人员，不作为专家组成员参与项目评审。参加评审的相关人员，应严格遵守保密协定，未经权利人许可，不得披露、使用或允许他人使用、转让评审过程中知悉的项目单位商业和技术秘密。</w:t>
      </w:r>
    </w:p>
    <w:p w14:paraId="6F7BA503">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黑体_GBK" w:cs="Times New Roman"/>
          <w:bCs/>
          <w:sz w:val="32"/>
          <w:szCs w:val="36"/>
          <w:highlight w:val="none"/>
        </w:rPr>
      </w:pPr>
      <w:r>
        <w:rPr>
          <w:rFonts w:hint="default" w:ascii="Times New Roman" w:hAnsi="Times New Roman" w:eastAsia="方正黑体_GBK" w:cs="Times New Roman"/>
          <w:bCs/>
          <w:sz w:val="32"/>
          <w:szCs w:val="36"/>
          <w:highlight w:val="none"/>
        </w:rPr>
        <w:t>三、项目申报应提交的资料</w:t>
      </w:r>
    </w:p>
    <w:p w14:paraId="6827348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结合</w:t>
      </w:r>
      <w:r>
        <w:rPr>
          <w:rFonts w:hint="default" w:ascii="Times New Roman" w:hAnsi="Times New Roman" w:eastAsia="方正仿宋简体" w:cs="Times New Roman"/>
          <w:sz w:val="32"/>
          <w:szCs w:val="32"/>
          <w:highlight w:val="none"/>
          <w:lang w:eastAsia="zh-CN"/>
        </w:rPr>
        <w:t>阳江</w:t>
      </w:r>
      <w:r>
        <w:rPr>
          <w:rFonts w:hint="default" w:ascii="Times New Roman" w:hAnsi="Times New Roman" w:eastAsia="方正仿宋简体" w:cs="Times New Roman"/>
          <w:sz w:val="32"/>
          <w:szCs w:val="32"/>
          <w:highlight w:val="none"/>
        </w:rPr>
        <w:t>市开展企业技术改造资金项目入库工作实际，企业应提交的材料如下：</w:t>
      </w:r>
    </w:p>
    <w:p w14:paraId="7DF7F14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1、申请报告封面、目录（</w:t>
      </w:r>
      <w:r>
        <w:rPr>
          <w:rFonts w:hint="default" w:ascii="Times New Roman" w:hAnsi="Times New Roman" w:eastAsia="方正仿宋简体" w:cs="Times New Roman"/>
          <w:sz w:val="32"/>
          <w:szCs w:val="32"/>
          <w:highlight w:val="none"/>
        </w:rPr>
        <w:t>附件3-1</w:t>
      </w:r>
      <w:r>
        <w:rPr>
          <w:rFonts w:hint="default" w:ascii="Times New Roman" w:hAnsi="Times New Roman" w:eastAsia="方正仿宋简体" w:cs="Times New Roman"/>
          <w:sz w:val="32"/>
          <w:szCs w:val="32"/>
          <w:highlight w:val="none"/>
        </w:rPr>
        <w:t>）；</w:t>
      </w:r>
    </w:p>
    <w:p w14:paraId="443EBDFC">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kern w:val="0"/>
          <w:sz w:val="32"/>
          <w:szCs w:val="32"/>
          <w:highlight w:val="none"/>
        </w:rPr>
      </w:pPr>
      <w:r>
        <w:rPr>
          <w:rFonts w:hint="default" w:ascii="Times New Roman" w:hAnsi="Times New Roman" w:eastAsia="方正仿宋简体" w:cs="Times New Roman"/>
          <w:kern w:val="0"/>
          <w:sz w:val="32"/>
          <w:szCs w:val="32"/>
          <w:highlight w:val="none"/>
        </w:rPr>
        <w:t>封面统一标明为“</w:t>
      </w:r>
      <w:r>
        <w:rPr>
          <w:rFonts w:hint="default" w:ascii="Times New Roman" w:hAnsi="Times New Roman" w:eastAsia="方正仿宋简体" w:cs="Times New Roman"/>
          <w:sz w:val="32"/>
          <w:szCs w:val="32"/>
          <w:highlight w:val="none"/>
          <w:lang w:val="zh-CN"/>
        </w:rPr>
        <w:t>202</w:t>
      </w:r>
      <w:del w:id="226" w:author="Sai" w:date="2026-07-18T15:53:28Z">
        <w:r>
          <w:rPr>
            <w:rFonts w:hint="default" w:ascii="Times New Roman" w:hAnsi="Times New Roman" w:eastAsia="方正仿宋简体" w:cs="Times New Roman"/>
            <w:sz w:val="32"/>
            <w:szCs w:val="32"/>
            <w:highlight w:val="none"/>
            <w:lang w:val="en-US"/>
          </w:rPr>
          <w:delText>6</w:delText>
        </w:r>
      </w:del>
      <w:ins w:id="227" w:author="Sai" w:date="2026-07-18T15:53:28Z">
        <w:r>
          <w:rPr>
            <w:rFonts w:hint="eastAsia" w:ascii="Times New Roman" w:hAnsi="Times New Roman" w:eastAsia="方正仿宋简体" w:cs="Times New Roman"/>
            <w:sz w:val="32"/>
            <w:szCs w:val="32"/>
            <w:highlight w:val="none"/>
            <w:lang w:val="en-US" w:eastAsia="zh-CN"/>
          </w:rPr>
          <w:t>7</w:t>
        </w:r>
      </w:ins>
      <w:r>
        <w:rPr>
          <w:rFonts w:hint="default" w:ascii="Times New Roman" w:hAnsi="Times New Roman" w:eastAsia="方正仿宋简体" w:cs="Times New Roman"/>
          <w:sz w:val="32"/>
          <w:szCs w:val="32"/>
          <w:highlight w:val="none"/>
          <w:lang w:val="zh-CN"/>
        </w:rPr>
        <w:t>年广东省制造业当家重点任务保障专项企业技术改造资金</w:t>
      </w:r>
      <w:r>
        <w:rPr>
          <w:rFonts w:hint="default" w:ascii="Times New Roman" w:hAnsi="Times New Roman" w:eastAsia="方正仿宋简体" w:cs="Times New Roman"/>
          <w:kern w:val="0"/>
          <w:sz w:val="32"/>
          <w:szCs w:val="32"/>
          <w:highlight w:val="none"/>
        </w:rPr>
        <w:t>项目库申请报告”，</w:t>
      </w:r>
      <w:r>
        <w:rPr>
          <w:rFonts w:hint="default" w:ascii="Times New Roman" w:hAnsi="Times New Roman" w:eastAsia="方正仿宋简体" w:cs="Times New Roman"/>
          <w:b/>
          <w:kern w:val="0"/>
          <w:sz w:val="32"/>
          <w:szCs w:val="32"/>
          <w:highlight w:val="none"/>
        </w:rPr>
        <w:t>标明申报单位、申报日期和支持方式</w:t>
      </w:r>
      <w:r>
        <w:rPr>
          <w:rFonts w:hint="default" w:ascii="Times New Roman" w:hAnsi="Times New Roman" w:eastAsia="方正仿宋简体" w:cs="Times New Roman"/>
          <w:kern w:val="0"/>
          <w:sz w:val="32"/>
          <w:szCs w:val="32"/>
          <w:highlight w:val="none"/>
        </w:rPr>
        <w:t>，目录应列明所提交的各种文件材料及页码。</w:t>
      </w:r>
    </w:p>
    <w:p w14:paraId="2CE6E493">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2、承诺书（</w:t>
      </w:r>
      <w:r>
        <w:rPr>
          <w:rFonts w:hint="default" w:ascii="Times New Roman" w:hAnsi="Times New Roman" w:eastAsia="方正仿宋简体" w:cs="Times New Roman"/>
          <w:sz w:val="32"/>
          <w:szCs w:val="32"/>
          <w:highlight w:val="none"/>
        </w:rPr>
        <w:t>附件3-2</w:t>
      </w:r>
      <w:r>
        <w:rPr>
          <w:rFonts w:hint="default" w:ascii="Times New Roman" w:hAnsi="Times New Roman" w:eastAsia="方正仿宋简体" w:cs="Times New Roman"/>
          <w:sz w:val="32"/>
          <w:szCs w:val="32"/>
          <w:highlight w:val="none"/>
        </w:rPr>
        <w:t>）；</w:t>
      </w:r>
    </w:p>
    <w:p w14:paraId="36C1227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3、项目资金申请表（</w:t>
      </w:r>
      <w:r>
        <w:rPr>
          <w:rFonts w:hint="default" w:ascii="Times New Roman" w:hAnsi="Times New Roman" w:eastAsia="方正仿宋简体" w:cs="Times New Roman"/>
          <w:sz w:val="32"/>
          <w:szCs w:val="32"/>
          <w:highlight w:val="none"/>
        </w:rPr>
        <w:t>附件3-3</w:t>
      </w:r>
      <w:r>
        <w:rPr>
          <w:rFonts w:hint="default" w:ascii="Times New Roman" w:hAnsi="Times New Roman" w:eastAsia="方正仿宋简体" w:cs="Times New Roman"/>
          <w:sz w:val="32"/>
          <w:szCs w:val="32"/>
          <w:highlight w:val="none"/>
        </w:rPr>
        <w:t>）；</w:t>
      </w:r>
    </w:p>
    <w:p w14:paraId="70FED4FF">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4、项目资金</w:t>
      </w:r>
      <w:r>
        <w:rPr>
          <w:rFonts w:hint="default" w:ascii="Times New Roman" w:hAnsi="Times New Roman" w:eastAsia="方正仿宋简体" w:cs="Times New Roman"/>
          <w:kern w:val="0"/>
          <w:sz w:val="32"/>
          <w:szCs w:val="32"/>
          <w:highlight w:val="none"/>
        </w:rPr>
        <w:t>申请报告</w:t>
      </w: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rPr>
        <w:t>附件3-4</w:t>
      </w:r>
      <w:r>
        <w:rPr>
          <w:rFonts w:hint="default" w:ascii="Times New Roman" w:hAnsi="Times New Roman" w:eastAsia="方正仿宋简体" w:cs="Times New Roman"/>
          <w:sz w:val="32"/>
          <w:szCs w:val="32"/>
          <w:highlight w:val="none"/>
        </w:rPr>
        <w:t>）；</w:t>
      </w:r>
    </w:p>
    <w:p w14:paraId="22E4534E">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5、由工业和信息化主管部门出具的技术改造备案、核准或审批文件，民爆安全生产企业调整生产能力或品种的改建、扩建技术改造项目提供工信部的民用爆炸物品生产许可证；</w:t>
      </w:r>
    </w:p>
    <w:p w14:paraId="67EE1D7A">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lang w:val="en-US" w:eastAsia="zh-CN"/>
        </w:rPr>
        <w:t>6</w:t>
      </w:r>
      <w:r>
        <w:rPr>
          <w:rFonts w:hint="default" w:ascii="Times New Roman" w:hAnsi="Times New Roman" w:eastAsia="方正仿宋简体" w:cs="Times New Roman"/>
          <w:sz w:val="32"/>
          <w:szCs w:val="32"/>
          <w:highlight w:val="none"/>
        </w:rPr>
        <w:t>、项目备案信息情况表（附件3-5）；</w:t>
      </w:r>
    </w:p>
    <w:p w14:paraId="24E6C3A9">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lang w:val="en-US" w:eastAsia="zh-CN"/>
        </w:rPr>
        <w:t>7</w:t>
      </w:r>
      <w:r>
        <w:rPr>
          <w:rFonts w:hint="default" w:ascii="Times New Roman" w:hAnsi="Times New Roman" w:eastAsia="方正仿宋简体" w:cs="Times New Roman"/>
          <w:sz w:val="32"/>
          <w:szCs w:val="32"/>
          <w:highlight w:val="none"/>
        </w:rPr>
        <w:t>、工业企业营业执照复印件；</w:t>
      </w:r>
    </w:p>
    <w:p w14:paraId="1A5CCD50">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lang w:val="en-US" w:eastAsia="zh-CN"/>
        </w:rPr>
        <w:t>8</w:t>
      </w: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b w:val="0"/>
          <w:bCs w:val="0"/>
          <w:color w:val="000000"/>
          <w:kern w:val="0"/>
          <w:sz w:val="32"/>
          <w:szCs w:val="32"/>
          <w:highlight w:val="none"/>
          <w:lang w:val="en-US" w:eastAsia="zh-CN" w:bidi="ar-SA"/>
        </w:rPr>
        <w:t>企业202</w:t>
      </w:r>
      <w:del w:id="228" w:author="Sai" w:date="2026-07-18T15:57:54Z">
        <w:r>
          <w:rPr>
            <w:rFonts w:hint="default" w:ascii="Times New Roman" w:hAnsi="Times New Roman" w:eastAsia="方正仿宋简体" w:cs="Times New Roman"/>
            <w:b w:val="0"/>
            <w:bCs w:val="0"/>
            <w:color w:val="000000"/>
            <w:kern w:val="0"/>
            <w:sz w:val="32"/>
            <w:szCs w:val="32"/>
            <w:highlight w:val="none"/>
            <w:lang w:val="en-US" w:eastAsia="zh-CN" w:bidi="ar-SA"/>
          </w:rPr>
          <w:delText>3</w:delText>
        </w:r>
      </w:del>
      <w:ins w:id="229" w:author="Sai" w:date="2026-07-18T15:57:54Z">
        <w:r>
          <w:rPr>
            <w:rFonts w:hint="eastAsia" w:ascii="Times New Roman" w:hAnsi="Times New Roman" w:eastAsia="方正仿宋简体" w:cs="Times New Roman"/>
            <w:b w:val="0"/>
            <w:bCs w:val="0"/>
            <w:color w:val="000000"/>
            <w:kern w:val="0"/>
            <w:sz w:val="32"/>
            <w:szCs w:val="32"/>
            <w:highlight w:val="none"/>
            <w:lang w:val="en-US" w:eastAsia="zh-CN" w:bidi="ar-SA"/>
          </w:rPr>
          <w:t>4</w:t>
        </w:r>
      </w:ins>
      <w:r>
        <w:rPr>
          <w:rFonts w:hint="default" w:ascii="Times New Roman" w:hAnsi="Times New Roman" w:eastAsia="方正仿宋简体" w:cs="Times New Roman"/>
          <w:b w:val="0"/>
          <w:bCs w:val="0"/>
          <w:color w:val="000000"/>
          <w:kern w:val="0"/>
          <w:sz w:val="32"/>
          <w:szCs w:val="32"/>
          <w:highlight w:val="none"/>
          <w:lang w:val="en-US" w:eastAsia="zh-CN" w:bidi="ar-SA"/>
        </w:rPr>
        <w:t>年和202</w:t>
      </w:r>
      <w:del w:id="230" w:author="Sai" w:date="2026-07-18T15:57:55Z">
        <w:r>
          <w:rPr>
            <w:rFonts w:hint="default" w:ascii="Times New Roman" w:hAnsi="Times New Roman" w:eastAsia="方正仿宋简体" w:cs="Times New Roman"/>
            <w:b w:val="0"/>
            <w:bCs w:val="0"/>
            <w:color w:val="000000"/>
            <w:kern w:val="0"/>
            <w:sz w:val="32"/>
            <w:szCs w:val="32"/>
            <w:highlight w:val="none"/>
            <w:lang w:val="en-US" w:eastAsia="zh-CN" w:bidi="ar-SA"/>
          </w:rPr>
          <w:delText>4</w:delText>
        </w:r>
      </w:del>
      <w:ins w:id="231" w:author="Sai" w:date="2026-07-18T15:57:55Z">
        <w:r>
          <w:rPr>
            <w:rFonts w:hint="eastAsia" w:ascii="Times New Roman" w:hAnsi="Times New Roman" w:eastAsia="方正仿宋简体" w:cs="Times New Roman"/>
            <w:b w:val="0"/>
            <w:bCs w:val="0"/>
            <w:color w:val="000000"/>
            <w:kern w:val="0"/>
            <w:sz w:val="32"/>
            <w:szCs w:val="32"/>
            <w:highlight w:val="none"/>
            <w:lang w:val="en-US" w:eastAsia="zh-CN" w:bidi="ar-SA"/>
          </w:rPr>
          <w:t>5</w:t>
        </w:r>
      </w:ins>
      <w:r>
        <w:rPr>
          <w:rFonts w:hint="default" w:ascii="Times New Roman" w:hAnsi="Times New Roman" w:eastAsia="方正仿宋简体" w:cs="Times New Roman"/>
          <w:b w:val="0"/>
          <w:bCs w:val="0"/>
          <w:color w:val="000000"/>
          <w:kern w:val="0"/>
          <w:sz w:val="32"/>
          <w:szCs w:val="32"/>
          <w:highlight w:val="none"/>
          <w:lang w:val="en-US" w:eastAsia="zh-CN" w:bidi="ar-SA"/>
        </w:rPr>
        <w:t>年度完税证明</w:t>
      </w:r>
      <w:r>
        <w:rPr>
          <w:rFonts w:hint="default" w:ascii="Times New Roman" w:hAnsi="Times New Roman" w:eastAsia="方正仿宋简体" w:cs="Times New Roman"/>
          <w:sz w:val="32"/>
          <w:szCs w:val="32"/>
          <w:highlight w:val="none"/>
        </w:rPr>
        <w:t>；</w:t>
      </w:r>
    </w:p>
    <w:p w14:paraId="0B51D448">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lang w:val="en-US" w:eastAsia="zh-CN"/>
        </w:rPr>
        <w:t>9</w:t>
      </w:r>
      <w:r>
        <w:rPr>
          <w:rFonts w:hint="default" w:ascii="Times New Roman" w:hAnsi="Times New Roman" w:eastAsia="方正仿宋简体" w:cs="Times New Roman"/>
          <w:sz w:val="32"/>
          <w:szCs w:val="32"/>
          <w:highlight w:val="none"/>
        </w:rPr>
        <w:t>、项目按规定申报技术改造投资统计相关材料：提供固定资产投资项目情况表（项目单位登录“统计联网直报平台”打印获取206表，应据实提供202</w:t>
      </w:r>
      <w:del w:id="232" w:author="Sai" w:date="2026-07-18T15:58:16Z">
        <w:r>
          <w:rPr>
            <w:rFonts w:hint="default" w:ascii="Times New Roman" w:hAnsi="Times New Roman" w:eastAsia="方正仿宋简体" w:cs="Times New Roman"/>
            <w:sz w:val="32"/>
            <w:szCs w:val="32"/>
            <w:highlight w:val="none"/>
            <w:lang w:val="en-US"/>
          </w:rPr>
          <w:delText>2</w:delText>
        </w:r>
      </w:del>
      <w:ins w:id="233" w:author="Sai" w:date="2026-07-18T15:58:16Z">
        <w:r>
          <w:rPr>
            <w:rFonts w:hint="eastAsia" w:ascii="Times New Roman" w:hAnsi="Times New Roman" w:eastAsia="方正仿宋简体" w:cs="Times New Roman"/>
            <w:sz w:val="32"/>
            <w:szCs w:val="32"/>
            <w:highlight w:val="none"/>
            <w:lang w:val="en-US" w:eastAsia="zh-CN"/>
          </w:rPr>
          <w:t>3</w:t>
        </w:r>
      </w:ins>
      <w:r>
        <w:rPr>
          <w:rFonts w:hint="default" w:ascii="Times New Roman" w:hAnsi="Times New Roman" w:eastAsia="方正仿宋简体" w:cs="Times New Roman"/>
          <w:sz w:val="32"/>
          <w:szCs w:val="32"/>
          <w:highlight w:val="none"/>
        </w:rPr>
        <w:t>年12月、202</w:t>
      </w:r>
      <w:del w:id="234" w:author="Sai" w:date="2026-07-18T15:58:18Z">
        <w:r>
          <w:rPr>
            <w:rFonts w:hint="default" w:ascii="Times New Roman" w:hAnsi="Times New Roman" w:eastAsia="方正仿宋简体" w:cs="Times New Roman"/>
            <w:sz w:val="32"/>
            <w:szCs w:val="32"/>
            <w:highlight w:val="none"/>
            <w:lang w:val="en-US"/>
          </w:rPr>
          <w:delText>3</w:delText>
        </w:r>
      </w:del>
      <w:ins w:id="235" w:author="Sai" w:date="2026-07-18T15:58:18Z">
        <w:r>
          <w:rPr>
            <w:rFonts w:hint="eastAsia" w:ascii="Times New Roman" w:hAnsi="Times New Roman" w:eastAsia="方正仿宋简体" w:cs="Times New Roman"/>
            <w:sz w:val="32"/>
            <w:szCs w:val="32"/>
            <w:highlight w:val="none"/>
            <w:lang w:val="en-US" w:eastAsia="zh-CN"/>
          </w:rPr>
          <w:t>4</w:t>
        </w:r>
      </w:ins>
      <w:r>
        <w:rPr>
          <w:rFonts w:hint="default" w:ascii="Times New Roman" w:hAnsi="Times New Roman" w:eastAsia="方正仿宋简体" w:cs="Times New Roman"/>
          <w:sz w:val="32"/>
          <w:szCs w:val="32"/>
          <w:highlight w:val="none"/>
        </w:rPr>
        <w:t>年12月、202</w:t>
      </w:r>
      <w:del w:id="236" w:author="Sai" w:date="2026-07-18T15:58:19Z">
        <w:r>
          <w:rPr>
            <w:rFonts w:hint="default" w:ascii="Times New Roman" w:hAnsi="Times New Roman" w:eastAsia="方正仿宋简体" w:cs="Times New Roman"/>
            <w:sz w:val="32"/>
            <w:szCs w:val="32"/>
            <w:highlight w:val="none"/>
            <w:lang w:val="en-US"/>
          </w:rPr>
          <w:delText>4</w:delText>
        </w:r>
      </w:del>
      <w:ins w:id="237" w:author="Sai" w:date="2026-07-18T15:58:19Z">
        <w:r>
          <w:rPr>
            <w:rFonts w:hint="eastAsia" w:ascii="Times New Roman" w:hAnsi="Times New Roman" w:eastAsia="方正仿宋简体" w:cs="Times New Roman"/>
            <w:sz w:val="32"/>
            <w:szCs w:val="32"/>
            <w:highlight w:val="none"/>
            <w:lang w:val="en-US" w:eastAsia="zh-CN"/>
          </w:rPr>
          <w:t>5</w:t>
        </w:r>
      </w:ins>
      <w:r>
        <w:rPr>
          <w:rFonts w:hint="default" w:ascii="Times New Roman" w:hAnsi="Times New Roman" w:eastAsia="方正仿宋简体" w:cs="Times New Roman"/>
          <w:sz w:val="32"/>
          <w:szCs w:val="32"/>
          <w:highlight w:val="none"/>
        </w:rPr>
        <w:t>年12月或202</w:t>
      </w:r>
      <w:del w:id="238" w:author="Sai" w:date="2026-07-18T15:58:21Z">
        <w:r>
          <w:rPr>
            <w:rFonts w:hint="default" w:ascii="Times New Roman" w:hAnsi="Times New Roman" w:eastAsia="方正仿宋简体" w:cs="Times New Roman"/>
            <w:sz w:val="32"/>
            <w:szCs w:val="32"/>
            <w:highlight w:val="none"/>
            <w:lang w:val="en-US"/>
          </w:rPr>
          <w:delText>5</w:delText>
        </w:r>
      </w:del>
      <w:ins w:id="239" w:author="Sai" w:date="2026-07-18T15:58:21Z">
        <w:r>
          <w:rPr>
            <w:rFonts w:hint="eastAsia" w:ascii="Times New Roman" w:hAnsi="Times New Roman" w:eastAsia="方正仿宋简体" w:cs="Times New Roman"/>
            <w:sz w:val="32"/>
            <w:szCs w:val="32"/>
            <w:highlight w:val="none"/>
            <w:lang w:val="en-US" w:eastAsia="zh-CN"/>
          </w:rPr>
          <w:t>6</w:t>
        </w:r>
      </w:ins>
      <w:r>
        <w:rPr>
          <w:rFonts w:hint="default" w:ascii="Times New Roman" w:hAnsi="Times New Roman" w:eastAsia="方正仿宋简体" w:cs="Times New Roman"/>
          <w:sz w:val="32"/>
          <w:szCs w:val="32"/>
          <w:highlight w:val="none"/>
        </w:rPr>
        <w:t>年的月度206表；206表中的项目名称应与申报项目名称、备案证项目名称保持一致）；</w:t>
      </w:r>
    </w:p>
    <w:p w14:paraId="0E9BEA5F">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lang w:val="en-US" w:eastAsia="zh-CN"/>
        </w:rPr>
        <w:t>10</w:t>
      </w:r>
      <w:r>
        <w:rPr>
          <w:rFonts w:hint="default" w:ascii="Times New Roman" w:hAnsi="Times New Roman" w:eastAsia="方正仿宋简体" w:cs="Times New Roman"/>
          <w:sz w:val="32"/>
          <w:szCs w:val="32"/>
          <w:highlight w:val="none"/>
        </w:rPr>
        <w:t>、项目</w:t>
      </w:r>
      <w:r>
        <w:rPr>
          <w:rFonts w:hint="default" w:ascii="Times New Roman" w:hAnsi="Times New Roman" w:eastAsia="方正仿宋简体" w:cs="Times New Roman"/>
          <w:sz w:val="32"/>
          <w:szCs w:val="32"/>
          <w:highlight w:val="none"/>
          <w:lang w:val="en-US" w:eastAsia="zh-CN"/>
        </w:rPr>
        <w:t>完工情况说明</w:t>
      </w: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rPr>
        <w:t>附件3-6</w:t>
      </w: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完工情况说明</w:t>
      </w:r>
      <w:r>
        <w:rPr>
          <w:rFonts w:hint="default" w:ascii="Times New Roman" w:hAnsi="Times New Roman" w:eastAsia="方正仿宋简体" w:cs="Times New Roman"/>
          <w:sz w:val="32"/>
          <w:szCs w:val="32"/>
          <w:highlight w:val="none"/>
        </w:rPr>
        <w:t>须包括项目总投资、项目资金总体使用情况、固定资产投资情况、设备购置情况、项目完成情况和项目各项经济指标实现情况（如项目未产生经济效益，进行预期经济效益分析）等内容要点；</w:t>
      </w:r>
    </w:p>
    <w:p w14:paraId="3BA5207A">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1</w:t>
      </w:r>
      <w:r>
        <w:rPr>
          <w:rFonts w:hint="default" w:ascii="Times New Roman" w:hAnsi="Times New Roman" w:eastAsia="方正仿宋简体" w:cs="Times New Roman"/>
          <w:sz w:val="32"/>
          <w:szCs w:val="32"/>
          <w:highlight w:val="none"/>
          <w:lang w:val="en-US" w:eastAsia="zh-CN"/>
        </w:rPr>
        <w:t>1</w:t>
      </w:r>
      <w:r>
        <w:rPr>
          <w:rFonts w:hint="default" w:ascii="Times New Roman" w:hAnsi="Times New Roman" w:eastAsia="方正仿宋简体" w:cs="Times New Roman"/>
          <w:sz w:val="32"/>
          <w:szCs w:val="32"/>
          <w:highlight w:val="none"/>
        </w:rPr>
        <w:t>、项目资金支出清单，包括设备购置明细表（</w:t>
      </w:r>
      <w:r>
        <w:rPr>
          <w:rFonts w:hint="default" w:ascii="Times New Roman" w:hAnsi="Times New Roman" w:eastAsia="方正仿宋简体" w:cs="Times New Roman"/>
          <w:sz w:val="32"/>
          <w:szCs w:val="32"/>
          <w:highlight w:val="none"/>
        </w:rPr>
        <w:t>附件3-7</w:t>
      </w:r>
      <w:r>
        <w:rPr>
          <w:rFonts w:hint="default" w:ascii="Times New Roman" w:hAnsi="Times New Roman" w:eastAsia="方正仿宋简体" w:cs="Times New Roman"/>
          <w:sz w:val="32"/>
          <w:szCs w:val="32"/>
          <w:highlight w:val="none"/>
        </w:rPr>
        <w:t>）和主要票据资料；其中，主要票据资料包括购置合同、设备发票、支付凭证、转固凭证</w:t>
      </w:r>
      <w:r>
        <w:rPr>
          <w:rFonts w:hint="default" w:ascii="Times New Roman" w:hAnsi="Times New Roman" w:eastAsia="方正仿宋简体" w:cs="Times New Roman"/>
          <w:sz w:val="32"/>
          <w:szCs w:val="32"/>
          <w:highlight w:val="none"/>
          <w:lang w:eastAsia="zh-CN"/>
        </w:rPr>
        <w:t>、</w:t>
      </w:r>
      <w:r>
        <w:rPr>
          <w:rFonts w:hint="default" w:ascii="Times New Roman" w:hAnsi="Times New Roman" w:eastAsia="方正仿宋简体" w:cs="Times New Roman"/>
          <w:sz w:val="32"/>
          <w:szCs w:val="32"/>
          <w:highlight w:val="none"/>
        </w:rPr>
        <w:t>设备照片、铭牌照片等，对于以下情形，应按照要求提供材料：</w:t>
      </w:r>
    </w:p>
    <w:p w14:paraId="6235D05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（1）设备购置明细表、购置合同、设备发票、支付凭证、转固凭证</w:t>
      </w:r>
      <w:r>
        <w:rPr>
          <w:rFonts w:hint="default" w:ascii="Times New Roman" w:hAnsi="Times New Roman" w:eastAsia="方正仿宋简体" w:cs="Times New Roman"/>
          <w:sz w:val="32"/>
          <w:szCs w:val="32"/>
          <w:highlight w:val="none"/>
          <w:lang w:eastAsia="zh-CN"/>
        </w:rPr>
        <w:t>、</w:t>
      </w:r>
      <w:r>
        <w:rPr>
          <w:rFonts w:hint="default" w:ascii="Times New Roman" w:hAnsi="Times New Roman" w:eastAsia="方正仿宋简体" w:cs="Times New Roman"/>
          <w:sz w:val="32"/>
          <w:szCs w:val="32"/>
          <w:highlight w:val="none"/>
        </w:rPr>
        <w:t>设备照片、铭牌照片</w:t>
      </w:r>
      <w:r>
        <w:rPr>
          <w:rFonts w:hint="default" w:ascii="Times New Roman" w:hAnsi="Times New Roman" w:eastAsia="方正仿宋简体" w:cs="Times New Roman"/>
          <w:sz w:val="32"/>
          <w:szCs w:val="32"/>
          <w:highlight w:val="none"/>
          <w:lang w:val="en-US" w:eastAsia="zh-CN"/>
        </w:rPr>
        <w:t>等</w:t>
      </w:r>
      <w:r>
        <w:rPr>
          <w:rFonts w:hint="default" w:ascii="Times New Roman" w:hAnsi="Times New Roman" w:eastAsia="方正仿宋简体" w:cs="Times New Roman"/>
          <w:sz w:val="32"/>
          <w:szCs w:val="32"/>
          <w:highlight w:val="none"/>
        </w:rPr>
        <w:t>的设备信息原则上保持对应，如不一致，企业应对不一致情况进行说明；</w:t>
      </w:r>
    </w:p>
    <w:p w14:paraId="6F721D1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（2）项目申报单位</w:t>
      </w:r>
      <w:r>
        <w:rPr>
          <w:rFonts w:hint="default" w:ascii="Times New Roman" w:hAnsi="Times New Roman" w:eastAsia="方正仿宋简体" w:cs="Times New Roman"/>
          <w:sz w:val="32"/>
          <w:highlight w:val="none"/>
        </w:rPr>
        <w:t>与设备交易方存在关联关系的，企业应对关联交易的设备价格公允性等情况进行说明</w:t>
      </w: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b/>
          <w:sz w:val="32"/>
          <w:szCs w:val="32"/>
          <w:highlight w:val="none"/>
        </w:rPr>
        <w:t>若关联方为设备生产厂商类型的</w:t>
      </w:r>
      <w:r>
        <w:rPr>
          <w:rFonts w:hint="default" w:ascii="Times New Roman" w:hAnsi="Times New Roman" w:eastAsia="方正仿宋简体" w:cs="Times New Roman"/>
          <w:sz w:val="32"/>
          <w:szCs w:val="32"/>
          <w:highlight w:val="none"/>
        </w:rPr>
        <w:t>，申报单位应单列出关联性交易合同、发票、付款凭证，同时提供该设备生产厂商为其他客户开具的同类型设备合同、发票、收款凭证等；</w:t>
      </w:r>
      <w:r>
        <w:rPr>
          <w:rFonts w:hint="default" w:ascii="Times New Roman" w:hAnsi="Times New Roman" w:eastAsia="方正仿宋简体" w:cs="Times New Roman"/>
          <w:b/>
          <w:sz w:val="32"/>
          <w:szCs w:val="32"/>
          <w:highlight w:val="none"/>
        </w:rPr>
        <w:t>若关联方为贸易公司（</w:t>
      </w:r>
      <w:r>
        <w:rPr>
          <w:rFonts w:hint="default" w:ascii="Times New Roman" w:hAnsi="Times New Roman" w:eastAsia="方正仿宋简体" w:cs="Times New Roman"/>
          <w:sz w:val="32"/>
          <w:szCs w:val="32"/>
          <w:highlight w:val="none"/>
        </w:rPr>
        <w:t>或采购平台</w:t>
      </w:r>
      <w:r>
        <w:rPr>
          <w:rFonts w:hint="default" w:ascii="Times New Roman" w:hAnsi="Times New Roman" w:eastAsia="方正仿宋简体" w:cs="Times New Roman"/>
          <w:b/>
          <w:sz w:val="32"/>
          <w:szCs w:val="32"/>
          <w:highlight w:val="none"/>
        </w:rPr>
        <w:t>）类型的</w:t>
      </w:r>
      <w:r>
        <w:rPr>
          <w:rFonts w:hint="default" w:ascii="Times New Roman" w:hAnsi="Times New Roman" w:eastAsia="方正仿宋简体" w:cs="Times New Roman"/>
          <w:sz w:val="32"/>
          <w:szCs w:val="32"/>
          <w:highlight w:val="none"/>
        </w:rPr>
        <w:t>，申报单位应单列出关联性交易合同、发票、付款凭证，同时提供贸易公司（或采购平台）与设备供应商的合同、发票、付款凭证等。</w:t>
      </w:r>
    </w:p>
    <w:p w14:paraId="710FA87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highlight w:val="none"/>
        </w:rPr>
      </w:pPr>
      <w:r>
        <w:rPr>
          <w:rFonts w:hint="default" w:ascii="Times New Roman" w:hAnsi="Times New Roman" w:eastAsia="方正仿宋简体" w:cs="Times New Roman"/>
          <w:sz w:val="32"/>
          <w:szCs w:val="32"/>
          <w:highlight w:val="none"/>
        </w:rPr>
        <w:t>（</w:t>
      </w:r>
      <w:r>
        <w:rPr>
          <w:rFonts w:hint="eastAsia" w:ascii="Times New Roman" w:hAnsi="Times New Roman" w:eastAsia="方正仿宋简体" w:cs="Times New Roman"/>
          <w:sz w:val="32"/>
          <w:szCs w:val="32"/>
          <w:highlight w:val="none"/>
          <w:lang w:val="en-US" w:eastAsia="zh-CN"/>
        </w:rPr>
        <w:t>3</w:t>
      </w:r>
      <w:r>
        <w:rPr>
          <w:rFonts w:hint="default" w:ascii="Times New Roman" w:hAnsi="Times New Roman" w:eastAsia="方正仿宋简体" w:cs="Times New Roman"/>
          <w:sz w:val="32"/>
          <w:szCs w:val="32"/>
          <w:highlight w:val="none"/>
        </w:rPr>
        <w:t>）合同签订日期、设备铭牌日期、发票日期、付款日期、送货单或收货单日期、转固凭证日期等时间节点应符合实际，若存在前后日期冲突的，</w:t>
      </w:r>
      <w:r>
        <w:rPr>
          <w:rFonts w:hint="default" w:ascii="Times New Roman" w:hAnsi="Times New Roman" w:eastAsia="方正仿宋简体" w:cs="Times New Roman"/>
          <w:sz w:val="32"/>
          <w:highlight w:val="none"/>
        </w:rPr>
        <w:t>企业应对相应情况进行说明。</w:t>
      </w:r>
    </w:p>
    <w:p w14:paraId="6D3706C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highlight w:val="none"/>
          <w:lang w:eastAsia="zh-CN"/>
        </w:rPr>
      </w:pPr>
      <w:r>
        <w:rPr>
          <w:rFonts w:hint="default" w:ascii="Times New Roman" w:hAnsi="Times New Roman" w:eastAsia="方正仿宋简体" w:cs="Times New Roman"/>
          <w:sz w:val="32"/>
          <w:highlight w:val="none"/>
          <w:lang w:eastAsia="zh-CN"/>
        </w:rPr>
        <w:t>（</w:t>
      </w:r>
      <w:r>
        <w:rPr>
          <w:rFonts w:hint="eastAsia" w:ascii="Times New Roman" w:hAnsi="Times New Roman" w:eastAsia="方正仿宋简体" w:cs="Times New Roman"/>
          <w:sz w:val="32"/>
          <w:highlight w:val="none"/>
          <w:lang w:val="en-US" w:eastAsia="zh-CN"/>
        </w:rPr>
        <w:t>4</w:t>
      </w:r>
      <w:r>
        <w:rPr>
          <w:rFonts w:hint="default" w:ascii="Times New Roman" w:hAnsi="Times New Roman" w:eastAsia="方正仿宋简体" w:cs="Times New Roman"/>
          <w:sz w:val="32"/>
          <w:highlight w:val="none"/>
          <w:lang w:eastAsia="zh-CN"/>
        </w:rPr>
        <w:t>）如项目有建设工程也需要提供相应的票据资料。</w:t>
      </w:r>
    </w:p>
    <w:p w14:paraId="41109E83">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lang w:eastAsia="zh-CN"/>
        </w:rPr>
      </w:pPr>
      <w:r>
        <w:rPr>
          <w:rFonts w:ascii="Times New Roman" w:hAnsi="Times New Roman" w:eastAsia="方正仿宋简体" w:cs="Times New Roman"/>
          <w:sz w:val="32"/>
          <w:szCs w:val="32"/>
          <w:highlight w:val="none"/>
        </w:rPr>
        <w:t>（5）原则上应提供所有设备的照片及铭牌照片，若同一设备供应商、同一份合同下、相同品牌及规格型号的设备超过10台的，可提供部分设备及设备铭牌的照片，企业应对相应情况进行说明</w:t>
      </w:r>
      <w:r>
        <w:rPr>
          <w:rFonts w:hint="default" w:ascii="Times New Roman" w:hAnsi="Times New Roman" w:eastAsia="方正仿宋简体" w:cs="Times New Roman"/>
          <w:sz w:val="32"/>
          <w:szCs w:val="32"/>
          <w:highlight w:val="none"/>
          <w:lang w:eastAsia="zh-CN"/>
        </w:rPr>
        <w:t>。</w:t>
      </w:r>
    </w:p>
    <w:p w14:paraId="395FCE48">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1</w:t>
      </w:r>
      <w:r>
        <w:rPr>
          <w:rFonts w:hint="default" w:ascii="Times New Roman" w:hAnsi="Times New Roman" w:eastAsia="方正仿宋简体" w:cs="Times New Roman"/>
          <w:sz w:val="32"/>
          <w:szCs w:val="32"/>
          <w:highlight w:val="none"/>
          <w:lang w:val="en-US" w:eastAsia="zh-CN"/>
        </w:rPr>
        <w:t>2</w:t>
      </w:r>
      <w:r>
        <w:rPr>
          <w:rFonts w:hint="default" w:ascii="Times New Roman" w:hAnsi="Times New Roman" w:eastAsia="方正仿宋简体" w:cs="Times New Roman"/>
          <w:sz w:val="32"/>
          <w:szCs w:val="32"/>
          <w:highlight w:val="none"/>
        </w:rPr>
        <w:t>、经会计师事务所出具的202</w:t>
      </w:r>
      <w:del w:id="240" w:author="Sai" w:date="2026-07-18T15:59:06Z">
        <w:r>
          <w:rPr>
            <w:rFonts w:hint="default" w:ascii="Times New Roman" w:hAnsi="Times New Roman" w:eastAsia="方正仿宋简体" w:cs="Times New Roman"/>
            <w:sz w:val="32"/>
            <w:szCs w:val="32"/>
            <w:highlight w:val="none"/>
            <w:lang w:val="en-US"/>
          </w:rPr>
          <w:delText>3</w:delText>
        </w:r>
      </w:del>
      <w:ins w:id="241" w:author="Sai" w:date="2026-07-18T15:59:06Z">
        <w:r>
          <w:rPr>
            <w:rFonts w:hint="eastAsia" w:ascii="Times New Roman" w:hAnsi="Times New Roman" w:eastAsia="方正仿宋简体" w:cs="Times New Roman"/>
            <w:sz w:val="32"/>
            <w:szCs w:val="32"/>
            <w:highlight w:val="none"/>
            <w:lang w:val="en-US" w:eastAsia="zh-CN"/>
          </w:rPr>
          <w:t>4</w:t>
        </w:r>
      </w:ins>
      <w:r>
        <w:rPr>
          <w:rFonts w:hint="default" w:ascii="Times New Roman" w:hAnsi="Times New Roman" w:eastAsia="方正仿宋简体" w:cs="Times New Roman"/>
          <w:sz w:val="32"/>
          <w:szCs w:val="32"/>
          <w:highlight w:val="none"/>
        </w:rPr>
        <w:t>年度、202</w:t>
      </w:r>
      <w:del w:id="242" w:author="Sai" w:date="2026-07-18T15:59:07Z">
        <w:r>
          <w:rPr>
            <w:rFonts w:hint="default" w:ascii="Times New Roman" w:hAnsi="Times New Roman" w:eastAsia="方正仿宋简体" w:cs="Times New Roman"/>
            <w:sz w:val="32"/>
            <w:szCs w:val="32"/>
            <w:highlight w:val="none"/>
            <w:lang w:val="en-US"/>
          </w:rPr>
          <w:delText>4</w:delText>
        </w:r>
      </w:del>
      <w:ins w:id="243" w:author="Sai" w:date="2026-07-18T15:59:07Z">
        <w:r>
          <w:rPr>
            <w:rFonts w:hint="eastAsia" w:ascii="Times New Roman" w:hAnsi="Times New Roman" w:eastAsia="方正仿宋简体" w:cs="Times New Roman"/>
            <w:sz w:val="32"/>
            <w:szCs w:val="32"/>
            <w:highlight w:val="none"/>
            <w:lang w:val="en-US" w:eastAsia="zh-CN"/>
          </w:rPr>
          <w:t>5</w:t>
        </w:r>
      </w:ins>
      <w:r>
        <w:rPr>
          <w:rFonts w:hint="default" w:ascii="Times New Roman" w:hAnsi="Times New Roman" w:eastAsia="方正仿宋简体" w:cs="Times New Roman"/>
          <w:sz w:val="32"/>
          <w:szCs w:val="32"/>
          <w:highlight w:val="none"/>
        </w:rPr>
        <w:t>年度财务审计报告；</w:t>
      </w:r>
    </w:p>
    <w:p w14:paraId="2371E77F">
      <w:pPr>
        <w:keepNext w:val="0"/>
        <w:keepLines w:val="0"/>
        <w:pageBreakBefore w:val="0"/>
        <w:kinsoku/>
        <w:wordWrap/>
        <w:overflowPunct/>
        <w:topLinePunct w:val="0"/>
        <w:autoSpaceDE/>
        <w:autoSpaceDN/>
        <w:bidi w:val="0"/>
        <w:snapToGrid/>
        <w:spacing w:line="560" w:lineRule="exact"/>
        <w:ind w:firstLine="645"/>
        <w:textAlignment w:val="auto"/>
        <w:rPr>
          <w:del w:id="244" w:author="Sai" w:date="2026-07-18T17:25:39Z"/>
          <w:rFonts w:hint="default" w:ascii="Times New Roman" w:hAnsi="Times New Roman" w:eastAsia="方正仿宋简体" w:cs="Times New Roman"/>
          <w:sz w:val="32"/>
          <w:szCs w:val="32"/>
          <w:highlight w:val="none"/>
        </w:rPr>
      </w:pPr>
      <w:del w:id="245" w:author="Sai" w:date="2026-07-18T17:25:39Z">
        <w:r>
          <w:rPr>
            <w:rFonts w:hint="default" w:ascii="Times New Roman" w:hAnsi="Times New Roman" w:eastAsia="方正仿宋简体" w:cs="Times New Roman"/>
            <w:sz w:val="32"/>
            <w:szCs w:val="32"/>
            <w:highlight w:val="none"/>
          </w:rPr>
          <w:delText>13、符合贴息范围的借款合同、相对应的借款合同借记凭证（借款借据、记账凭证）、付息流水及利息单、请款凭证、银行支付凭证以及贷款银行出具的相关说明材料，并填写借款明细表（附件3-8，申报银行贷款贴息方式提供）；</w:delText>
        </w:r>
      </w:del>
    </w:p>
    <w:p w14:paraId="30660753">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1</w:t>
      </w:r>
      <w:del w:id="246" w:author="Sai" w:date="2026-07-18T17:25:41Z">
        <w:r>
          <w:rPr>
            <w:rFonts w:hint="default" w:ascii="Times New Roman" w:hAnsi="Times New Roman" w:eastAsia="方正仿宋简体" w:cs="Times New Roman"/>
            <w:sz w:val="32"/>
            <w:szCs w:val="32"/>
            <w:highlight w:val="none"/>
            <w:lang w:val="en-US"/>
          </w:rPr>
          <w:delText>4</w:delText>
        </w:r>
      </w:del>
      <w:ins w:id="247" w:author="Sai" w:date="2026-07-18T17:25:41Z">
        <w:r>
          <w:rPr>
            <w:rFonts w:hint="eastAsia" w:ascii="Times New Roman" w:hAnsi="Times New Roman" w:eastAsia="方正仿宋简体" w:cs="Times New Roman"/>
            <w:sz w:val="32"/>
            <w:szCs w:val="32"/>
            <w:highlight w:val="none"/>
            <w:lang w:val="en-US" w:eastAsia="zh-CN"/>
          </w:rPr>
          <w:t>3</w:t>
        </w:r>
      </w:ins>
      <w:r>
        <w:rPr>
          <w:rFonts w:hint="default" w:ascii="Times New Roman" w:hAnsi="Times New Roman" w:eastAsia="方正仿宋简体" w:cs="Times New Roman"/>
          <w:sz w:val="32"/>
          <w:szCs w:val="32"/>
          <w:highlight w:val="none"/>
        </w:rPr>
        <w:t>、符合条件的保险增信银行借款合同、保单（技改项目保险增信）、相关批单、支付凭证及全额保费发票（不含中介费）等，并填写保费明细表（附件3-</w:t>
      </w:r>
      <w:del w:id="248" w:author="Sai" w:date="2026-07-18T17:25:56Z">
        <w:r>
          <w:rPr>
            <w:rFonts w:hint="default" w:ascii="Times New Roman" w:hAnsi="Times New Roman" w:eastAsia="方正仿宋简体" w:cs="Times New Roman"/>
            <w:sz w:val="32"/>
            <w:szCs w:val="32"/>
            <w:highlight w:val="none"/>
            <w:lang w:val="en-US"/>
          </w:rPr>
          <w:delText>9</w:delText>
        </w:r>
      </w:del>
      <w:ins w:id="249" w:author="Sai" w:date="2026-07-18T17:25:56Z">
        <w:r>
          <w:rPr>
            <w:rFonts w:hint="eastAsia" w:ascii="Times New Roman" w:hAnsi="Times New Roman" w:eastAsia="方正仿宋简体" w:cs="Times New Roman"/>
            <w:sz w:val="32"/>
            <w:szCs w:val="32"/>
            <w:highlight w:val="none"/>
            <w:lang w:val="en-US" w:eastAsia="zh-CN"/>
          </w:rPr>
          <w:t>8</w:t>
        </w:r>
      </w:ins>
      <w:r>
        <w:rPr>
          <w:rFonts w:hint="default" w:ascii="Times New Roman" w:hAnsi="Times New Roman" w:eastAsia="方正仿宋简体" w:cs="Times New Roman"/>
          <w:sz w:val="32"/>
          <w:szCs w:val="32"/>
          <w:highlight w:val="none"/>
        </w:rPr>
        <w:t>，申报保险增信补贴方式提供）；</w:t>
      </w:r>
    </w:p>
    <w:p w14:paraId="085753E5">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1</w:t>
      </w:r>
      <w:del w:id="250" w:author="Sai" w:date="2026-07-18T17:25:42Z">
        <w:r>
          <w:rPr>
            <w:rFonts w:hint="default" w:ascii="Times New Roman" w:hAnsi="Times New Roman" w:eastAsia="方正仿宋简体" w:cs="Times New Roman"/>
            <w:sz w:val="32"/>
            <w:szCs w:val="32"/>
            <w:highlight w:val="none"/>
            <w:lang w:val="en-US"/>
          </w:rPr>
          <w:delText>5</w:delText>
        </w:r>
      </w:del>
      <w:ins w:id="251" w:author="Sai" w:date="2026-07-18T17:25:42Z">
        <w:r>
          <w:rPr>
            <w:rFonts w:hint="eastAsia" w:ascii="Times New Roman" w:hAnsi="Times New Roman" w:eastAsia="方正仿宋简体" w:cs="Times New Roman"/>
            <w:sz w:val="32"/>
            <w:szCs w:val="32"/>
            <w:highlight w:val="none"/>
            <w:lang w:val="en-US" w:eastAsia="zh-CN"/>
          </w:rPr>
          <w:t>4</w:t>
        </w:r>
      </w:ins>
      <w:r>
        <w:rPr>
          <w:rFonts w:hint="default" w:ascii="Times New Roman" w:hAnsi="Times New Roman" w:eastAsia="方正仿宋简体" w:cs="Times New Roman"/>
          <w:sz w:val="32"/>
          <w:szCs w:val="32"/>
          <w:highlight w:val="none"/>
        </w:rPr>
        <w:t>、企业与融资租赁公司签订的融资租赁合同（包含资产转让协议、还款计划表）、融资租赁款收款银行回单或设备购置发票、租金支付凭证（包含转账凭证、租息发票）、租赁设备清单（包含购置发票或设备价值评估报告）等，并填写融资租赁款明细表（附件3-</w:t>
      </w:r>
      <w:del w:id="252" w:author="Sai" w:date="2026-07-18T17:25:58Z">
        <w:r>
          <w:rPr>
            <w:rFonts w:hint="default" w:ascii="Times New Roman" w:hAnsi="Times New Roman" w:eastAsia="方正仿宋简体" w:cs="Times New Roman"/>
            <w:sz w:val="32"/>
            <w:szCs w:val="32"/>
            <w:highlight w:val="none"/>
            <w:lang w:val="en-US"/>
          </w:rPr>
          <w:delText>10</w:delText>
        </w:r>
      </w:del>
      <w:ins w:id="253" w:author="Sai" w:date="2026-07-18T17:25:58Z">
        <w:r>
          <w:rPr>
            <w:rFonts w:hint="eastAsia" w:ascii="Times New Roman" w:hAnsi="Times New Roman" w:eastAsia="方正仿宋简体" w:cs="Times New Roman"/>
            <w:sz w:val="32"/>
            <w:szCs w:val="32"/>
            <w:highlight w:val="none"/>
            <w:lang w:val="en-US" w:eastAsia="zh-CN"/>
          </w:rPr>
          <w:t>9</w:t>
        </w:r>
      </w:ins>
      <w:r>
        <w:rPr>
          <w:rFonts w:hint="default" w:ascii="Times New Roman" w:hAnsi="Times New Roman" w:eastAsia="方正仿宋简体" w:cs="Times New Roman"/>
          <w:sz w:val="32"/>
          <w:szCs w:val="32"/>
          <w:highlight w:val="none"/>
        </w:rPr>
        <w:t>，申报融资租赁补贴方式提供）；</w:t>
      </w:r>
    </w:p>
    <w:p w14:paraId="6ED1DC4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1</w:t>
      </w:r>
      <w:del w:id="254" w:author="Sai" w:date="2026-07-18T17:25:44Z">
        <w:r>
          <w:rPr>
            <w:rFonts w:hint="default" w:ascii="Times New Roman" w:hAnsi="Times New Roman" w:eastAsia="方正仿宋简体" w:cs="Times New Roman"/>
            <w:sz w:val="32"/>
            <w:szCs w:val="32"/>
            <w:highlight w:val="none"/>
            <w:lang w:val="en-US" w:eastAsia="zh-CN"/>
          </w:rPr>
          <w:delText>6</w:delText>
        </w:r>
      </w:del>
      <w:ins w:id="255" w:author="Sai" w:date="2026-07-18T17:25:44Z">
        <w:r>
          <w:rPr>
            <w:rFonts w:hint="eastAsia" w:ascii="Times New Roman" w:hAnsi="Times New Roman" w:eastAsia="方正仿宋简体" w:cs="Times New Roman"/>
            <w:sz w:val="32"/>
            <w:szCs w:val="32"/>
            <w:highlight w:val="none"/>
            <w:lang w:val="en-US" w:eastAsia="zh-CN"/>
          </w:rPr>
          <w:t>5</w:t>
        </w:r>
      </w:ins>
      <w:r>
        <w:rPr>
          <w:rFonts w:hint="default" w:ascii="Times New Roman" w:hAnsi="Times New Roman" w:eastAsia="方正仿宋简体" w:cs="Times New Roman"/>
          <w:sz w:val="32"/>
          <w:szCs w:val="32"/>
          <w:highlight w:val="none"/>
        </w:rPr>
        <w:t>、无违法违规证明公共信用信息报告（项目单位登录“信用广东”https://credit.gd.gov.cn/index.html，勾选建筑市场监管、安全生产、税务、自然资源、生态环境、能源等相关领域，查询近三年记录并下载；如在报告查询期内某个领域无法出具证明报告，企业应对该领域违法违规情况进行说明，如已完成行政处罚信息信用修复，应提供相关佐证材料）。</w:t>
      </w:r>
    </w:p>
    <w:p w14:paraId="46BE13C9">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1</w:t>
      </w:r>
      <w:del w:id="256" w:author="Sai" w:date="2026-07-18T17:25:46Z">
        <w:r>
          <w:rPr>
            <w:rFonts w:hint="default" w:ascii="Times New Roman" w:hAnsi="Times New Roman" w:eastAsia="方正仿宋简体" w:cs="Times New Roman"/>
            <w:sz w:val="32"/>
            <w:szCs w:val="32"/>
            <w:highlight w:val="none"/>
            <w:lang w:val="en-US" w:eastAsia="zh-CN"/>
          </w:rPr>
          <w:delText>7</w:delText>
        </w:r>
      </w:del>
      <w:ins w:id="257" w:author="Sai" w:date="2026-07-18T17:25:46Z">
        <w:r>
          <w:rPr>
            <w:rFonts w:hint="eastAsia" w:ascii="Times New Roman" w:hAnsi="Times New Roman" w:eastAsia="方正仿宋简体" w:cs="Times New Roman"/>
            <w:sz w:val="32"/>
            <w:szCs w:val="32"/>
            <w:highlight w:val="none"/>
            <w:lang w:val="en-US" w:eastAsia="zh-CN"/>
          </w:rPr>
          <w:t>6</w:t>
        </w:r>
      </w:ins>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b w:val="0"/>
          <w:bCs w:val="0"/>
          <w:color w:val="000000"/>
          <w:kern w:val="0"/>
          <w:sz w:val="32"/>
          <w:szCs w:val="32"/>
          <w:highlight w:val="none"/>
          <w:lang w:val="en-US" w:eastAsia="zh-CN" w:bidi="ar-SA"/>
        </w:rPr>
        <w:t>申报企业获得国家级、省级部门认定的工业和信息化领域的荣誉及证明材料（附件3-1</w:t>
      </w:r>
      <w:del w:id="258" w:author="Sai" w:date="2026-07-18T17:26:09Z">
        <w:r>
          <w:rPr>
            <w:rFonts w:hint="default" w:ascii="Times New Roman" w:hAnsi="Times New Roman" w:eastAsia="方正仿宋简体" w:cs="Times New Roman"/>
            <w:b w:val="0"/>
            <w:bCs w:val="0"/>
            <w:color w:val="000000"/>
            <w:kern w:val="0"/>
            <w:sz w:val="32"/>
            <w:szCs w:val="32"/>
            <w:highlight w:val="none"/>
            <w:lang w:val="en-US" w:eastAsia="zh-CN" w:bidi="ar-SA"/>
          </w:rPr>
          <w:delText>1</w:delText>
        </w:r>
      </w:del>
      <w:ins w:id="259" w:author="Sai" w:date="2026-07-18T17:26:09Z">
        <w:r>
          <w:rPr>
            <w:rFonts w:hint="eastAsia" w:ascii="Times New Roman" w:hAnsi="Times New Roman" w:eastAsia="方正仿宋简体" w:cs="Times New Roman"/>
            <w:b w:val="0"/>
            <w:bCs w:val="0"/>
            <w:color w:val="000000"/>
            <w:kern w:val="0"/>
            <w:sz w:val="32"/>
            <w:szCs w:val="32"/>
            <w:highlight w:val="none"/>
            <w:lang w:val="en-US" w:eastAsia="zh-CN" w:bidi="ar-SA"/>
          </w:rPr>
          <w:t>0</w:t>
        </w:r>
      </w:ins>
      <w:r>
        <w:rPr>
          <w:rFonts w:hint="default" w:ascii="Times New Roman" w:hAnsi="Times New Roman" w:eastAsia="方正仿宋简体" w:cs="Times New Roman"/>
          <w:b w:val="0"/>
          <w:bCs w:val="0"/>
          <w:color w:val="000000"/>
          <w:kern w:val="0"/>
          <w:sz w:val="32"/>
          <w:szCs w:val="32"/>
          <w:highlight w:val="none"/>
          <w:lang w:val="en-US" w:eastAsia="zh-CN" w:bidi="ar-SA"/>
        </w:rPr>
        <w:t>）</w:t>
      </w:r>
      <w:r>
        <w:rPr>
          <w:rFonts w:hint="default" w:ascii="Times New Roman" w:hAnsi="Times New Roman" w:eastAsia="方正仿宋简体" w:cs="Times New Roman"/>
          <w:sz w:val="32"/>
          <w:szCs w:val="32"/>
          <w:highlight w:val="none"/>
        </w:rPr>
        <w:t>；</w:t>
      </w:r>
    </w:p>
    <w:p w14:paraId="7C975ECD">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1</w:t>
      </w:r>
      <w:del w:id="260" w:author="Sai" w:date="2026-07-18T17:25:48Z">
        <w:r>
          <w:rPr>
            <w:rFonts w:hint="default" w:ascii="Times New Roman" w:hAnsi="Times New Roman" w:eastAsia="方正仿宋简体" w:cs="Times New Roman"/>
            <w:sz w:val="32"/>
            <w:szCs w:val="32"/>
            <w:highlight w:val="none"/>
            <w:lang w:val="en-US" w:eastAsia="zh-CN"/>
          </w:rPr>
          <w:delText>8</w:delText>
        </w:r>
      </w:del>
      <w:ins w:id="261" w:author="Sai" w:date="2026-07-18T17:25:48Z">
        <w:r>
          <w:rPr>
            <w:rFonts w:hint="eastAsia" w:ascii="Times New Roman" w:hAnsi="Times New Roman" w:eastAsia="方正仿宋简体" w:cs="Times New Roman"/>
            <w:sz w:val="32"/>
            <w:szCs w:val="32"/>
            <w:highlight w:val="none"/>
            <w:lang w:val="en-US" w:eastAsia="zh-CN"/>
          </w:rPr>
          <w:t>7</w:t>
        </w:r>
      </w:ins>
      <w:r>
        <w:rPr>
          <w:rFonts w:hint="default"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b w:val="0"/>
          <w:bCs w:val="0"/>
          <w:color w:val="000000"/>
          <w:kern w:val="0"/>
          <w:sz w:val="32"/>
          <w:szCs w:val="32"/>
          <w:highlight w:val="none"/>
          <w:lang w:val="en-US" w:eastAsia="zh-CN" w:bidi="ar-SA"/>
        </w:rPr>
        <w:t>其他影响竞争性评审的材料（如与项目关联的研发成果含专利、标准等、R&amp;D投入证明如加计扣除研发辅助账；产业人才培育、知识产权、品牌建设、质量认证、标准制定、项目科技含量、技术性能等佐证材料。复印件，加盖申报单位公章）</w:t>
      </w:r>
    </w:p>
    <w:p w14:paraId="4B95A35B">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lang w:val="en-US" w:eastAsia="zh-CN"/>
        </w:rPr>
        <w:t>1</w:t>
      </w:r>
      <w:del w:id="262" w:author="Sai" w:date="2026-07-18T17:25:49Z">
        <w:r>
          <w:rPr>
            <w:rFonts w:hint="default" w:ascii="Times New Roman" w:hAnsi="Times New Roman" w:eastAsia="方正仿宋简体" w:cs="Times New Roman"/>
            <w:sz w:val="32"/>
            <w:szCs w:val="32"/>
            <w:highlight w:val="none"/>
            <w:lang w:val="en-US" w:eastAsia="zh-CN"/>
          </w:rPr>
          <w:delText>9</w:delText>
        </w:r>
      </w:del>
      <w:ins w:id="263" w:author="Sai" w:date="2026-07-18T17:25:49Z">
        <w:r>
          <w:rPr>
            <w:rFonts w:hint="eastAsia" w:ascii="Times New Roman" w:hAnsi="Times New Roman" w:eastAsia="方正仿宋简体" w:cs="Times New Roman"/>
            <w:sz w:val="32"/>
            <w:szCs w:val="32"/>
            <w:highlight w:val="none"/>
            <w:lang w:val="en-US" w:eastAsia="zh-CN"/>
          </w:rPr>
          <w:t>8</w:t>
        </w:r>
      </w:ins>
      <w:r>
        <w:rPr>
          <w:rFonts w:hint="default" w:ascii="Times New Roman" w:hAnsi="Times New Roman" w:eastAsia="方正仿宋简体" w:cs="Times New Roman"/>
          <w:sz w:val="32"/>
          <w:szCs w:val="32"/>
          <w:highlight w:val="none"/>
        </w:rPr>
        <w:t>、其他需提供的材料（如项目监理报告、招投标文件等）。</w:t>
      </w:r>
    </w:p>
    <w:p w14:paraId="30808397">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楷体" w:cs="Times New Roman"/>
          <w:b w:val="0"/>
          <w:bCs/>
          <w:sz w:val="32"/>
          <w:szCs w:val="32"/>
          <w:highlight w:val="none"/>
        </w:rPr>
      </w:pPr>
      <w:r>
        <w:rPr>
          <w:rFonts w:hint="default" w:ascii="Times New Roman" w:hAnsi="Times New Roman" w:eastAsia="楷体" w:cs="Times New Roman"/>
          <w:b w:val="0"/>
          <w:bCs/>
          <w:sz w:val="32"/>
          <w:szCs w:val="32"/>
          <w:highlight w:val="none"/>
        </w:rPr>
        <w:t>（二）申请材料要求</w:t>
      </w:r>
    </w:p>
    <w:p w14:paraId="74DB1DC9">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1、上述材料需按照顺序逐项列明，</w:t>
      </w:r>
      <w:r>
        <w:rPr>
          <w:rFonts w:hint="default" w:ascii="Times New Roman" w:hAnsi="Times New Roman" w:eastAsia="方正仿宋简体" w:cs="Times New Roman"/>
          <w:sz w:val="32"/>
          <w:szCs w:val="32"/>
          <w:highlight w:val="none"/>
          <w:lang w:val="en-US" w:eastAsia="zh-CN"/>
        </w:rPr>
        <w:t>并制订申报材料目录，</w:t>
      </w:r>
      <w:r>
        <w:rPr>
          <w:rFonts w:hint="default" w:ascii="Times New Roman" w:hAnsi="Times New Roman" w:eastAsia="方正仿宋简体" w:cs="Times New Roman"/>
          <w:sz w:val="32"/>
          <w:szCs w:val="32"/>
          <w:highlight w:val="none"/>
        </w:rPr>
        <w:t>未按要求在申报材料中提供的，视同项目承担单位没有相关材料。</w:t>
      </w:r>
    </w:p>
    <w:p w14:paraId="1D214211">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2、企业提交的材料应真实、规范、完整、清晰，纸质版、电子版材料要保持一致。</w:t>
      </w:r>
      <w:r>
        <w:rPr>
          <w:rFonts w:hint="default" w:ascii="Times New Roman" w:hAnsi="Times New Roman" w:eastAsia="方正仿宋简体" w:cs="Times New Roman"/>
          <w:b/>
          <w:sz w:val="32"/>
          <w:szCs w:val="32"/>
          <w:highlight w:val="none"/>
        </w:rPr>
        <w:t>纸质版材料一式</w:t>
      </w:r>
      <w:r>
        <w:rPr>
          <w:rFonts w:hint="eastAsia" w:ascii="Times New Roman" w:hAnsi="Times New Roman" w:eastAsia="方正仿宋简体" w:cs="Times New Roman"/>
          <w:b/>
          <w:sz w:val="32"/>
          <w:szCs w:val="32"/>
          <w:highlight w:val="none"/>
          <w:lang w:eastAsia="zh-CN"/>
        </w:rPr>
        <w:t>2</w:t>
      </w:r>
      <w:r>
        <w:rPr>
          <w:rFonts w:hint="default" w:ascii="Times New Roman" w:hAnsi="Times New Roman" w:eastAsia="方正仿宋简体" w:cs="Times New Roman"/>
          <w:b/>
          <w:sz w:val="32"/>
          <w:szCs w:val="32"/>
          <w:highlight w:val="none"/>
        </w:rPr>
        <w:t>份，</w:t>
      </w:r>
      <w:r>
        <w:rPr>
          <w:rFonts w:hint="default" w:ascii="Times New Roman" w:hAnsi="Times New Roman" w:eastAsia="方正仿宋简体" w:cs="Times New Roman"/>
          <w:sz w:val="32"/>
          <w:szCs w:val="32"/>
          <w:highlight w:val="none"/>
        </w:rPr>
        <w:t>应编制页码、目录，目录列明所提交的各种文件材料及页码，统一采用A4纸张双面打印，胶装成册，加盖公章（含骑缝章）；提供相关凭证复印件的，要注明“与原件相符，对其真实性负责”相关字样。</w:t>
      </w:r>
    </w:p>
    <w:p w14:paraId="2BE97062">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Change w:id="264" w:author="Sai" w:date="2026-07-18T16:48:32Z">
          <w:pPr>
            <w:keepNext w:val="0"/>
            <w:keepLines w:val="0"/>
            <w:pageBreakBefore w:val="0"/>
            <w:kinsoku/>
            <w:wordWrap/>
            <w:overflowPunct/>
            <w:topLinePunct w:val="0"/>
            <w:autoSpaceDE/>
            <w:autoSpaceDN/>
            <w:bidi w:val="0"/>
            <w:snapToGrid/>
            <w:spacing w:line="560" w:lineRule="exact"/>
            <w:ind w:firstLine="645"/>
            <w:textAlignment w:val="auto"/>
          </w:pPr>
        </w:pPrChange>
      </w:pPr>
      <w:r>
        <w:rPr>
          <w:rFonts w:hint="default" w:ascii="Times New Roman" w:hAnsi="Times New Roman" w:eastAsia="方正仿宋简体" w:cs="Times New Roman"/>
          <w:sz w:val="32"/>
          <w:szCs w:val="32"/>
          <w:highlight w:val="none"/>
        </w:rPr>
        <w:t>3、电子版资料应按照规定登录广东省工业和信息化厅-数字工信平台（网址：https://gdii.gd.gov.cn/szgx/，技术支持电话：</w:t>
      </w:r>
      <w:ins w:id="265" w:author="Sai" w:date="2026-07-18T16:48:28Z">
        <w:r>
          <w:rPr>
            <w:rFonts w:hint="default" w:ascii="Times New Roman" w:hAnsi="Times New Roman" w:eastAsia="方正仿宋简体" w:cs="Times New Roman"/>
            <w:sz w:val="32"/>
            <w:szCs w:val="32"/>
            <w:highlight w:val="none"/>
            <w:lang w:val="en-US" w:eastAsia="zh-CN"/>
          </w:rPr>
          <w:t>020-87783823</w:t>
        </w:r>
      </w:ins>
      <w:del w:id="266" w:author="Sai" w:date="2026-07-18T16:48:28Z">
        <w:r>
          <w:rPr>
            <w:rFonts w:hint="default" w:ascii="Times New Roman" w:hAnsi="Times New Roman" w:eastAsia="方正仿宋简体" w:cs="Times New Roman"/>
            <w:sz w:val="32"/>
            <w:szCs w:val="32"/>
            <w:highlight w:val="none"/>
          </w:rPr>
          <w:delText>13660514144、13609085751</w:delText>
        </w:r>
      </w:del>
      <w:r>
        <w:rPr>
          <w:rFonts w:hint="default" w:ascii="Times New Roman" w:hAnsi="Times New Roman" w:eastAsia="方正仿宋简体" w:cs="Times New Roman"/>
          <w:sz w:val="32"/>
          <w:szCs w:val="32"/>
          <w:highlight w:val="none"/>
        </w:rPr>
        <w:t>）在线提交项目申请资料，应同时对应提供各项材料的Word文档、Excel文档或PDF格式的电子版（按照材料装订顺序单独编号排序），用</w:t>
      </w:r>
      <w:r>
        <w:rPr>
          <w:rFonts w:hint="default" w:ascii="Times New Roman" w:hAnsi="Times New Roman" w:eastAsia="方正仿宋简体" w:cs="Times New Roman"/>
          <w:sz w:val="32"/>
          <w:szCs w:val="32"/>
          <w:highlight w:val="none"/>
          <w:lang w:val="en-US" w:eastAsia="zh-CN"/>
        </w:rPr>
        <w:t>光盘</w:t>
      </w:r>
      <w:r>
        <w:rPr>
          <w:rFonts w:hint="default" w:ascii="Times New Roman" w:hAnsi="Times New Roman" w:eastAsia="方正仿宋简体" w:cs="Times New Roman"/>
          <w:sz w:val="32"/>
          <w:szCs w:val="32"/>
          <w:highlight w:val="none"/>
        </w:rPr>
        <w:t xml:space="preserve">拷贝，1份，与纸质版资料同时提交。 </w:t>
      </w:r>
    </w:p>
    <w:p w14:paraId="261B77A7">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4、项目承担单位需提供1份申报期内发票扫描件电子文档（说明：1张发票扫描成1页纸，不得同时将2张及以上发票扫描在同1页纸上），拷贝至</w:t>
      </w:r>
      <w:r>
        <w:rPr>
          <w:rFonts w:hint="default" w:ascii="Times New Roman" w:hAnsi="Times New Roman" w:eastAsia="方正仿宋简体" w:cs="Times New Roman"/>
          <w:sz w:val="32"/>
          <w:szCs w:val="32"/>
          <w:highlight w:val="none"/>
          <w:lang w:val="en-US" w:eastAsia="zh-CN"/>
        </w:rPr>
        <w:t>光盘</w:t>
      </w:r>
      <w:r>
        <w:rPr>
          <w:rFonts w:hint="default" w:ascii="Times New Roman" w:hAnsi="Times New Roman" w:eastAsia="方正仿宋简体" w:cs="Times New Roman"/>
          <w:sz w:val="32"/>
          <w:szCs w:val="32"/>
          <w:highlight w:val="none"/>
        </w:rPr>
        <w:t>。</w:t>
      </w:r>
    </w:p>
    <w:p w14:paraId="1E28FAB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bCs/>
          <w:sz w:val="32"/>
          <w:szCs w:val="36"/>
          <w:highlight w:val="none"/>
        </w:rPr>
      </w:pPr>
      <w:r>
        <w:rPr>
          <w:rFonts w:hint="default" w:ascii="Times New Roman" w:hAnsi="Times New Roman" w:eastAsia="黑体" w:cs="Times New Roman"/>
          <w:bCs/>
          <w:sz w:val="32"/>
          <w:szCs w:val="36"/>
          <w:highlight w:val="none"/>
        </w:rPr>
        <w:t>五、项目评审的内容与规则</w:t>
      </w:r>
    </w:p>
    <w:p w14:paraId="45D244CF">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楷体" w:cs="Times New Roman"/>
          <w:b w:val="0"/>
          <w:bCs/>
          <w:sz w:val="32"/>
          <w:szCs w:val="32"/>
          <w:highlight w:val="none"/>
          <w:lang w:bidi="ar"/>
        </w:rPr>
      </w:pPr>
      <w:r>
        <w:rPr>
          <w:rFonts w:hint="default" w:ascii="Times New Roman" w:hAnsi="Times New Roman" w:eastAsia="楷体" w:cs="Times New Roman"/>
          <w:b w:val="0"/>
          <w:bCs/>
          <w:sz w:val="32"/>
          <w:szCs w:val="32"/>
          <w:highlight w:val="none"/>
        </w:rPr>
        <w:t>（一）</w:t>
      </w:r>
      <w:r>
        <w:rPr>
          <w:rFonts w:hint="default" w:ascii="Times New Roman" w:hAnsi="Times New Roman" w:eastAsia="楷体" w:cs="Times New Roman"/>
          <w:b w:val="0"/>
          <w:bCs/>
          <w:sz w:val="32"/>
          <w:szCs w:val="32"/>
          <w:highlight w:val="none"/>
          <w:lang w:bidi="ar"/>
        </w:rPr>
        <w:t>项目完工的基本条件</w:t>
      </w:r>
    </w:p>
    <w:p w14:paraId="64F1E043">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Change w:id="267" w:author="Sai" w:date="2026-07-18T16:50:11Z">
          <w:pPr>
            <w:keepNext w:val="0"/>
            <w:keepLines w:val="0"/>
            <w:pageBreakBefore w:val="0"/>
            <w:kinsoku/>
            <w:wordWrap/>
            <w:overflowPunct/>
            <w:topLinePunct w:val="0"/>
            <w:autoSpaceDE/>
            <w:autoSpaceDN/>
            <w:bidi w:val="0"/>
            <w:snapToGrid/>
            <w:spacing w:line="560" w:lineRule="exact"/>
            <w:ind w:firstLine="645"/>
            <w:textAlignment w:val="auto"/>
          </w:pPr>
        </w:pPrChange>
      </w:pPr>
      <w:r>
        <w:rPr>
          <w:rFonts w:hint="default" w:ascii="Times New Roman" w:hAnsi="Times New Roman" w:eastAsia="方正仿宋简体" w:cs="Times New Roman"/>
          <w:sz w:val="32"/>
          <w:szCs w:val="32"/>
          <w:highlight w:val="none"/>
        </w:rPr>
        <w:t>1、项目已完成既定的投资计划和主要建设内容且固定资产投资计划完成误差范围最大不超过20%；固定资产投资额变化在20%以上或项目建设内容发生重大变化的项目，应经履行相关变更手续后满足固定资产投资完成误差范围不超过20%。</w:t>
      </w:r>
      <w:ins w:id="268" w:author="Sai" w:date="2026-07-18T16:49:57Z">
        <w:r>
          <w:rPr>
            <w:rFonts w:hint="default" w:ascii="Times New Roman" w:hAnsi="Times New Roman" w:eastAsia="方正仿宋简体" w:cs="Times New Roman"/>
            <w:sz w:val="32"/>
            <w:szCs w:val="32"/>
            <w:highlight w:val="none"/>
            <w:lang w:val="en-US" w:eastAsia="zh-CN"/>
          </w:rPr>
          <w:t>项目完成固定资产投资额是指自项目原始备案通过日后至完工日期间项目实际发生的固定资产投资额。核算项目完成的固定资产投资额时，应遵循发票金额与付款金额从小原则。</w:t>
        </w:r>
      </w:ins>
    </w:p>
    <w:p w14:paraId="5BBA06B5">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2、项目已完成规定的技术指标或实现预期的产能效益目标。</w:t>
      </w:r>
    </w:p>
    <w:p w14:paraId="3F6417DC">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3、项目实际建设地应与工信部门出具的技术改造备案、核准或审批文件保持一致。</w:t>
      </w:r>
    </w:p>
    <w:p w14:paraId="399EB838">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楷体" w:cs="Times New Roman"/>
          <w:b w:val="0"/>
          <w:bCs/>
          <w:sz w:val="32"/>
          <w:szCs w:val="32"/>
          <w:highlight w:val="none"/>
          <w:lang w:bidi="ar"/>
        </w:rPr>
      </w:pPr>
      <w:r>
        <w:rPr>
          <w:rFonts w:hint="default" w:ascii="Times New Roman" w:hAnsi="Times New Roman" w:eastAsia="楷体" w:cs="Times New Roman"/>
          <w:b w:val="0"/>
          <w:bCs/>
          <w:sz w:val="32"/>
          <w:szCs w:val="32"/>
          <w:highlight w:val="none"/>
          <w:lang w:bidi="ar"/>
        </w:rPr>
        <w:t>（二）项目评审的主要内容</w:t>
      </w:r>
    </w:p>
    <w:p w14:paraId="13094249">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专家组在评审时应审核项目在</w:t>
      </w:r>
      <w:r>
        <w:rPr>
          <w:rFonts w:hint="default" w:ascii="Times New Roman" w:hAnsi="Times New Roman" w:eastAsia="方正仿宋简体" w:cs="Times New Roman"/>
          <w:b/>
          <w:sz w:val="32"/>
          <w:szCs w:val="32"/>
          <w:highlight w:val="none"/>
        </w:rPr>
        <w:t>建设期内</w:t>
      </w:r>
      <w:r>
        <w:rPr>
          <w:rFonts w:hint="default" w:ascii="Times New Roman" w:hAnsi="Times New Roman" w:eastAsia="方正仿宋简体" w:cs="Times New Roman"/>
          <w:sz w:val="32"/>
          <w:szCs w:val="32"/>
          <w:highlight w:val="none"/>
        </w:rPr>
        <w:t>是否完成既定的投资计划和主要建设内容，是否完成规定的技术指标或实现预期的产能效益目标，并核算项目的</w:t>
      </w:r>
      <w:r>
        <w:rPr>
          <w:rFonts w:hint="default" w:ascii="Times New Roman" w:hAnsi="Times New Roman" w:eastAsia="方正仿宋简体" w:cs="Times New Roman"/>
          <w:b/>
          <w:sz w:val="32"/>
          <w:szCs w:val="32"/>
          <w:highlight w:val="none"/>
        </w:rPr>
        <w:t>实际固定资产投资完工率</w:t>
      </w:r>
      <w:r>
        <w:rPr>
          <w:rFonts w:hint="default" w:ascii="Times New Roman" w:hAnsi="Times New Roman" w:eastAsia="方正仿宋简体" w:cs="Times New Roman"/>
          <w:sz w:val="32"/>
          <w:szCs w:val="32"/>
          <w:highlight w:val="none"/>
        </w:rPr>
        <w:t>以及</w:t>
      </w:r>
      <w:r>
        <w:rPr>
          <w:rFonts w:hint="default" w:ascii="Times New Roman" w:hAnsi="Times New Roman" w:eastAsia="方正仿宋简体" w:cs="Times New Roman"/>
          <w:b/>
          <w:sz w:val="32"/>
          <w:szCs w:val="32"/>
          <w:highlight w:val="none"/>
        </w:rPr>
        <w:t>新购置生产设备（含嵌入式配套软件，不含税）投资额</w:t>
      </w: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b/>
          <w:sz w:val="32"/>
          <w:szCs w:val="32"/>
          <w:highlight w:val="none"/>
        </w:rPr>
        <w:t>项目建设期</w:t>
      </w:r>
      <w:r>
        <w:rPr>
          <w:rFonts w:hint="default" w:ascii="Times New Roman" w:hAnsi="Times New Roman" w:eastAsia="方正仿宋简体" w:cs="Times New Roman"/>
          <w:sz w:val="32"/>
          <w:szCs w:val="32"/>
          <w:highlight w:val="none"/>
        </w:rPr>
        <w:t>是指自项目原始备案通过日后至完工日期间。</w:t>
      </w:r>
    </w:p>
    <w:p w14:paraId="558E68B0">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项目的既定投资计划和主要建设内容以工业和信息化主管部门出具的技术改造备案、核准或审批文件为依据。</w:t>
      </w:r>
      <w:r>
        <w:rPr>
          <w:rFonts w:hint="default" w:ascii="Times New Roman" w:hAnsi="Times New Roman" w:eastAsia="方正仿宋简体" w:cs="Times New Roman"/>
          <w:b/>
          <w:sz w:val="32"/>
          <w:szCs w:val="32"/>
          <w:highlight w:val="none"/>
        </w:rPr>
        <w:t>投资计划包括总投资、固定资产投资、设备及技术投资</w:t>
      </w:r>
      <w:r>
        <w:rPr>
          <w:rFonts w:hint="default" w:ascii="Times New Roman" w:hAnsi="Times New Roman" w:eastAsia="方正仿宋简体" w:cs="Times New Roman"/>
          <w:sz w:val="32"/>
          <w:szCs w:val="32"/>
          <w:highlight w:val="none"/>
        </w:rPr>
        <w:t>，其中，</w:t>
      </w:r>
      <w:r>
        <w:rPr>
          <w:rFonts w:hint="default" w:ascii="Times New Roman" w:hAnsi="Times New Roman" w:eastAsia="方正仿宋简体" w:cs="Times New Roman"/>
          <w:b/>
          <w:sz w:val="32"/>
          <w:szCs w:val="32"/>
          <w:highlight w:val="none"/>
        </w:rPr>
        <w:t>总投资等于固定资产投资</w:t>
      </w: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b/>
          <w:sz w:val="32"/>
          <w:szCs w:val="32"/>
          <w:highlight w:val="none"/>
        </w:rPr>
        <w:t>固定资产投资</w:t>
      </w:r>
      <w:r>
        <w:rPr>
          <w:rFonts w:hint="default" w:ascii="Times New Roman" w:hAnsi="Times New Roman" w:eastAsia="方正仿宋简体" w:cs="Times New Roman"/>
          <w:sz w:val="32"/>
          <w:szCs w:val="32"/>
          <w:highlight w:val="none"/>
        </w:rPr>
        <w:t>是指项目建设期内以货币形式表现的建造和购置固定资产的工作量以及与此有关的费用的总称，具体范围依据国家统计局制定的《固定资产投资统计报表制度》落实。</w:t>
      </w:r>
      <w:r>
        <w:rPr>
          <w:rFonts w:hint="default" w:ascii="Times New Roman" w:hAnsi="Times New Roman" w:eastAsia="方正仿宋简体" w:cs="Times New Roman"/>
          <w:b/>
          <w:sz w:val="32"/>
          <w:szCs w:val="32"/>
          <w:highlight w:val="none"/>
        </w:rPr>
        <w:t>设备及技术投资</w:t>
      </w:r>
      <w:r>
        <w:rPr>
          <w:rFonts w:hint="default" w:ascii="Times New Roman" w:hAnsi="Times New Roman" w:eastAsia="方正仿宋简体" w:cs="Times New Roman"/>
          <w:sz w:val="32"/>
          <w:szCs w:val="32"/>
          <w:highlight w:val="none"/>
        </w:rPr>
        <w:t>是项目建设期内以货币形式表现的新购置生产设备（含嵌入式配套软件）投资，属于固定资产投资。</w:t>
      </w:r>
    </w:p>
    <w:p w14:paraId="4EE2A80B">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楷体" w:cs="Times New Roman"/>
          <w:b w:val="0"/>
          <w:bCs/>
          <w:sz w:val="32"/>
          <w:szCs w:val="32"/>
          <w:highlight w:val="none"/>
          <w:lang w:bidi="ar"/>
        </w:rPr>
      </w:pPr>
      <w:r>
        <w:rPr>
          <w:rFonts w:hint="default" w:ascii="Times New Roman" w:hAnsi="Times New Roman" w:eastAsia="楷体" w:cs="Times New Roman"/>
          <w:b w:val="0"/>
          <w:bCs/>
          <w:sz w:val="32"/>
          <w:szCs w:val="32"/>
          <w:highlight w:val="none"/>
          <w:lang w:bidi="ar"/>
        </w:rPr>
        <w:t xml:space="preserve">（三）项目评审的相关规则 </w:t>
      </w:r>
    </w:p>
    <w:p w14:paraId="24FBD0B8">
      <w:pPr>
        <w:keepNext w:val="0"/>
        <w:keepLines w:val="0"/>
        <w:pageBreakBefore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b/>
          <w:sz w:val="32"/>
          <w:szCs w:val="32"/>
          <w:highlight w:val="none"/>
        </w:rPr>
        <w:t>1、实际完成固定资产投资额的核算规则：</w:t>
      </w:r>
    </w:p>
    <w:p w14:paraId="00553878">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（1）按发票金额（含税）、付款金额（含税）、增值税完税证明（进口设备，含税）的单项付款从小原则核算；</w:t>
      </w:r>
    </w:p>
    <w:p w14:paraId="2DA634E9">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（2）付款金额以外币结算的，按付款日当天的外币兑人民币汇率换算为人民币核算；</w:t>
      </w:r>
    </w:p>
    <w:p w14:paraId="5C4999A1">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（3）存在关联性交易且能有效证明关联关系及价格公允性的，按从小原则核算；</w:t>
      </w:r>
    </w:p>
    <w:p w14:paraId="47C03149">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（4）付款时间、发票时间都在项目建设期内，涉及进口设备的，海关报关单或增值税完税证明时间在项目建设期内。</w:t>
      </w:r>
    </w:p>
    <w:p w14:paraId="13E70A53">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b/>
          <w:sz w:val="32"/>
          <w:szCs w:val="32"/>
          <w:highlight w:val="none"/>
        </w:rPr>
      </w:pPr>
      <w:r>
        <w:rPr>
          <w:rFonts w:hint="default" w:ascii="Times New Roman" w:hAnsi="Times New Roman" w:eastAsia="方正仿宋简体" w:cs="Times New Roman"/>
          <w:b/>
          <w:sz w:val="32"/>
          <w:szCs w:val="32"/>
          <w:highlight w:val="none"/>
        </w:rPr>
        <w:t>以下情形不纳入实际完成固定资产投资额核算：</w:t>
      </w:r>
    </w:p>
    <w:p w14:paraId="64331927">
      <w:pPr>
        <w:keepNext w:val="0"/>
        <w:keepLines w:val="0"/>
        <w:pageBreakBefore w:val="0"/>
        <w:numPr>
          <w:ilvl w:val="0"/>
          <w:numId w:val="1"/>
        </w:numPr>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所有权不属于项目承担单位；</w:t>
      </w:r>
    </w:p>
    <w:p w14:paraId="61A1B704">
      <w:pPr>
        <w:keepNext w:val="0"/>
        <w:keepLines w:val="0"/>
        <w:pageBreakBefore w:val="0"/>
        <w:numPr>
          <w:ilvl w:val="0"/>
          <w:numId w:val="1"/>
        </w:numPr>
        <w:kinsoku/>
        <w:wordWrap/>
        <w:overflowPunct/>
        <w:topLinePunct w:val="0"/>
        <w:autoSpaceDE/>
        <w:autoSpaceDN/>
        <w:bidi w:val="0"/>
        <w:snapToGrid/>
        <w:spacing w:line="560" w:lineRule="exact"/>
        <w:ind w:left="0" w:leftChars="0" w:firstLine="645" w:firstLineChars="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未按规定转入项目承担单位固定资产的；</w:t>
      </w:r>
    </w:p>
    <w:p w14:paraId="59C5046B">
      <w:pPr>
        <w:keepNext w:val="0"/>
        <w:keepLines w:val="0"/>
        <w:pageBreakBefore w:val="0"/>
        <w:numPr>
          <w:ilvl w:val="0"/>
          <w:numId w:val="1"/>
        </w:numPr>
        <w:kinsoku/>
        <w:wordWrap/>
        <w:overflowPunct/>
        <w:topLinePunct w:val="0"/>
        <w:autoSpaceDE/>
        <w:autoSpaceDN/>
        <w:bidi w:val="0"/>
        <w:snapToGrid/>
        <w:spacing w:line="560" w:lineRule="exact"/>
        <w:ind w:left="0" w:leftChars="0" w:firstLine="645" w:firstLineChars="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付款时间或发票时间不在项目建设期内，涉及进口设备的，海关报关单或增值税完税证明时间都不在项目建设期内的；</w:t>
      </w:r>
    </w:p>
    <w:p w14:paraId="7C8CE77D">
      <w:pPr>
        <w:keepNext w:val="0"/>
        <w:keepLines w:val="0"/>
        <w:pageBreakBefore w:val="0"/>
        <w:numPr>
          <w:ilvl w:val="0"/>
          <w:numId w:val="1"/>
        </w:numPr>
        <w:kinsoku/>
        <w:wordWrap/>
        <w:overflowPunct/>
        <w:topLinePunct w:val="0"/>
        <w:autoSpaceDE/>
        <w:autoSpaceDN/>
        <w:bidi w:val="0"/>
        <w:snapToGrid/>
        <w:spacing w:line="560" w:lineRule="exact"/>
        <w:ind w:left="0" w:leftChars="0" w:firstLine="645" w:firstLineChars="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设备存在关联性交易，且项目承担单位未能出具价格公允性证明的；</w:t>
      </w:r>
    </w:p>
    <w:p w14:paraId="3A94D23F">
      <w:pPr>
        <w:keepNext w:val="0"/>
        <w:keepLines w:val="0"/>
        <w:pageBreakBefore w:val="0"/>
        <w:numPr>
          <w:ilvl w:val="0"/>
          <w:numId w:val="1"/>
        </w:numPr>
        <w:kinsoku/>
        <w:wordWrap/>
        <w:overflowPunct/>
        <w:topLinePunct w:val="0"/>
        <w:autoSpaceDE/>
        <w:autoSpaceDN/>
        <w:bidi w:val="0"/>
        <w:snapToGrid/>
        <w:spacing w:line="560" w:lineRule="exact"/>
        <w:ind w:left="0" w:leftChars="0" w:firstLine="645" w:firstLineChars="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设备无铭牌，或有铭牌但不清晰，或专家组现场无法判定设备实际状态，且项目承担单位未能提供被专家组认可的说明；</w:t>
      </w:r>
    </w:p>
    <w:p w14:paraId="1125E21F">
      <w:pPr>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eastAsia" w:ascii="Times New Roman" w:hAnsi="Times New Roman" w:eastAsia="方正仿宋简体" w:cs="Times New Roman"/>
          <w:sz w:val="32"/>
          <w:szCs w:val="32"/>
          <w:highlight w:val="none"/>
          <w:lang w:val="en-US" w:eastAsia="zh-CN"/>
        </w:rPr>
        <w:t>6</w:t>
      </w:r>
      <w:r>
        <w:rPr>
          <w:rFonts w:hint="default" w:ascii="Times New Roman" w:hAnsi="Times New Roman" w:eastAsia="方正仿宋简体" w:cs="Times New Roman"/>
          <w:sz w:val="32"/>
          <w:szCs w:val="32"/>
          <w:highlight w:val="none"/>
        </w:rPr>
        <w:t>）经专家组审核认为不属于项目建设内容的固定资产投资。</w:t>
      </w:r>
    </w:p>
    <w:p w14:paraId="48637639">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b/>
          <w:sz w:val="32"/>
          <w:szCs w:val="32"/>
          <w:highlight w:val="none"/>
        </w:rPr>
      </w:pPr>
      <w:r>
        <w:rPr>
          <w:rFonts w:hint="default" w:ascii="Times New Roman" w:hAnsi="Times New Roman" w:eastAsia="方正仿宋简体" w:cs="Times New Roman"/>
          <w:b/>
          <w:sz w:val="32"/>
          <w:szCs w:val="32"/>
          <w:highlight w:val="none"/>
        </w:rPr>
        <w:t>2、新购置生产设备（含嵌入式配套软件）投资额的核算规则：</w:t>
      </w:r>
    </w:p>
    <w:p w14:paraId="6A6E4F1F">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（1）按发票金额（不含税）、付款金额（不含税）、增值税完税证明（进口设备，不含税）的单项从小原则核算；</w:t>
      </w:r>
      <w:bookmarkStart w:id="0" w:name="_GoBack"/>
      <w:bookmarkEnd w:id="0"/>
    </w:p>
    <w:p w14:paraId="047A14B5">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（2）设备购置金额以外币结算的，按付款日当天的外币兑人民币汇率换算为人民币核算；</w:t>
      </w:r>
    </w:p>
    <w:p w14:paraId="57A8A818">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（3）设备存在关联性交易且能有效证明关联关系及价格公允性的，按从小原则核算；</w:t>
      </w:r>
    </w:p>
    <w:p w14:paraId="422E9BB4">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（4）付款时间、发票时间都在项目建设期内，涉及进口设备的，海关报关单或增值税完税证明时间在项目建设期内。</w:t>
      </w:r>
    </w:p>
    <w:p w14:paraId="3B4BED83">
      <w:pPr>
        <w:keepNext w:val="0"/>
        <w:keepLines w:val="0"/>
        <w:pageBreakBefore w:val="0"/>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b/>
          <w:sz w:val="32"/>
          <w:szCs w:val="32"/>
          <w:highlight w:val="none"/>
        </w:rPr>
      </w:pPr>
      <w:r>
        <w:rPr>
          <w:rFonts w:hint="default" w:ascii="Times New Roman" w:hAnsi="Times New Roman" w:eastAsia="方正仿宋简体" w:cs="Times New Roman"/>
          <w:b/>
          <w:sz w:val="32"/>
          <w:szCs w:val="32"/>
          <w:highlight w:val="none"/>
        </w:rPr>
        <w:t>以下情形不纳入新购置生产设备（含嵌入式配套软件）投资额：</w:t>
      </w:r>
    </w:p>
    <w:p w14:paraId="0125FFBA">
      <w:pPr>
        <w:keepNext w:val="0"/>
        <w:keepLines w:val="0"/>
        <w:pageBreakBefore w:val="0"/>
        <w:numPr>
          <w:ilvl w:val="0"/>
          <w:numId w:val="2"/>
        </w:numPr>
        <w:kinsoku/>
        <w:wordWrap/>
        <w:overflowPunct/>
        <w:topLinePunct w:val="0"/>
        <w:autoSpaceDE/>
        <w:autoSpaceDN/>
        <w:bidi w:val="0"/>
        <w:snapToGrid/>
        <w:spacing w:line="560" w:lineRule="exact"/>
        <w:ind w:firstLine="645"/>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未按规定转入项目承担单位固定资产</w:t>
      </w:r>
      <w:r>
        <w:rPr>
          <w:rFonts w:hint="default" w:ascii="Times New Roman" w:hAnsi="Times New Roman" w:eastAsia="方正仿宋简体" w:cs="Times New Roman"/>
          <w:sz w:val="32"/>
          <w:szCs w:val="32"/>
          <w:highlight w:val="none"/>
          <w:lang w:val="en-US" w:eastAsia="zh-CN"/>
        </w:rPr>
        <w:t>的</w:t>
      </w:r>
      <w:r>
        <w:rPr>
          <w:rFonts w:hint="default" w:ascii="Times New Roman" w:hAnsi="Times New Roman" w:eastAsia="方正仿宋简体" w:cs="Times New Roman"/>
          <w:sz w:val="32"/>
          <w:szCs w:val="32"/>
          <w:highlight w:val="none"/>
        </w:rPr>
        <w:t>；</w:t>
      </w:r>
    </w:p>
    <w:p w14:paraId="5283340E">
      <w:pPr>
        <w:keepNext w:val="0"/>
        <w:keepLines w:val="0"/>
        <w:pageBreakBefore w:val="0"/>
        <w:numPr>
          <w:ilvl w:val="0"/>
          <w:numId w:val="2"/>
        </w:numPr>
        <w:kinsoku/>
        <w:wordWrap/>
        <w:overflowPunct/>
        <w:topLinePunct w:val="0"/>
        <w:autoSpaceDE/>
        <w:autoSpaceDN/>
        <w:bidi w:val="0"/>
        <w:snapToGrid/>
        <w:spacing w:line="560" w:lineRule="exact"/>
        <w:ind w:left="0" w:leftChars="0" w:firstLine="645" w:firstLineChars="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非生产用设备（如内控管理软件、生活污水处理设备、耗材、二手设备、安装和服务费、工程费用等）；</w:t>
      </w:r>
    </w:p>
    <w:p w14:paraId="0A269471">
      <w:pPr>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w:t>
      </w:r>
      <w:r>
        <w:rPr>
          <w:rFonts w:hint="default" w:ascii="Times New Roman" w:hAnsi="Times New Roman" w:eastAsia="方正仿宋简体" w:cs="Times New Roman"/>
          <w:sz w:val="32"/>
          <w:szCs w:val="32"/>
          <w:highlight w:val="none"/>
          <w:lang w:val="en-US" w:eastAsia="zh-CN"/>
        </w:rPr>
        <w:t>3</w:t>
      </w:r>
      <w:r>
        <w:rPr>
          <w:rFonts w:hint="default" w:ascii="Times New Roman" w:hAnsi="Times New Roman" w:eastAsia="方正仿宋简体" w:cs="Times New Roman"/>
          <w:sz w:val="32"/>
          <w:szCs w:val="32"/>
          <w:highlight w:val="none"/>
        </w:rPr>
        <w:t>）经专家组审核认为不属于新购置生产设备（含嵌入式配套软件）投资的。</w:t>
      </w:r>
    </w:p>
    <w:sectPr>
      <w:footerReference r:id="rId3" w:type="default"/>
      <w:pgSz w:w="11906" w:h="16838"/>
      <w:pgMar w:top="1276" w:right="1700" w:bottom="1440" w:left="156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8AB32D-0E23-4EDC-9AFC-026567ADCCC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Droid Sans">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2000000000000000000"/>
    <w:charset w:val="86"/>
    <w:family w:val="script"/>
    <w:pitch w:val="default"/>
    <w:sig w:usb0="00000000" w:usb1="00000000" w:usb2="00082016" w:usb3="00000000" w:csb0="00040001" w:csb1="00000000"/>
    <w:embedRegular r:id="rId2" w:fontKey="{E5518E4A-DDFC-4DF1-85FC-B155AA69EBDB}"/>
  </w:font>
  <w:font w:name="方正小标宋简体">
    <w:panose1 w:val="03000509000000000000"/>
    <w:charset w:val="86"/>
    <w:family w:val="auto"/>
    <w:pitch w:val="default"/>
    <w:sig w:usb0="00000001" w:usb1="080E0000" w:usb2="00000000" w:usb3="00000000" w:csb0="00040000" w:csb1="00000000"/>
    <w:embedRegular r:id="rId3" w:fontKey="{DA263AEB-D5C2-47AB-B56C-08A4CE2753CF}"/>
  </w:font>
  <w:font w:name="方正仿宋简体">
    <w:panose1 w:val="02000000000000000000"/>
    <w:charset w:val="86"/>
    <w:family w:val="auto"/>
    <w:pitch w:val="default"/>
    <w:sig w:usb0="A00002BF" w:usb1="184F6CFA" w:usb2="00000012" w:usb3="00000000" w:csb0="00040001" w:csb1="00000000"/>
    <w:embedRegular r:id="rId4" w:fontKey="{D8AC7286-CDF2-4663-81C2-598586F06ED9}"/>
  </w:font>
  <w:font w:name="楷体">
    <w:panose1 w:val="02010609060101010101"/>
    <w:charset w:val="86"/>
    <w:family w:val="auto"/>
    <w:pitch w:val="default"/>
    <w:sig w:usb0="800002BF" w:usb1="38CF7CFA" w:usb2="00000016" w:usb3="00000000" w:csb0="00040001" w:csb1="00000000"/>
    <w:embedRegular r:id="rId5" w:fontKey="{A5B6AC54-75C8-408F-8B39-2D62F2FA231E}"/>
  </w:font>
  <w:font w:name="方正黑体_GBK">
    <w:altName w:val="微软雅黑"/>
    <w:panose1 w:val="03000509000000000000"/>
    <w:charset w:val="86"/>
    <w:family w:val="script"/>
    <w:pitch w:val="default"/>
    <w:sig w:usb0="00000000" w:usb1="00000000" w:usb2="00000010" w:usb3="00000000" w:csb0="00040000" w:csb1="00000000"/>
    <w:embedRegular r:id="rId6" w:fontKey="{D9FFA3FC-34DC-4361-8261-C5C520E3C6B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785C9">
    <w:pPr>
      <w:pStyle w:val="9"/>
      <w:jc w:val="center"/>
    </w:pPr>
    <w:ins w:id="0" w:author="Sai" w:date="2026-07-18T17:27:46Z">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062B50">
                            <w:pPr>
                              <w:pStyle w:val="9"/>
                              <w:rPr>
                                <w:rFonts w:hint="default" w:ascii="Times New Roman" w:hAnsi="Times New Roman" w:eastAsia="宋体" w:cs="Times New Roman"/>
                                <w:sz w:val="28"/>
                                <w:szCs w:val="44"/>
                                <w:rPrChange w:id="2" w:author="Sai" w:date="2026-07-18T17:28:09Z">
                                  <w:rPr/>
                                </w:rPrChange>
                              </w:rPr>
                            </w:pPr>
                            <w:ins w:id="3" w:author="Sai" w:date="2026-07-18T17:27:46Z">
                              <w:r>
                                <w:rPr>
                                  <w:rFonts w:hint="default" w:ascii="Times New Roman" w:hAnsi="Times New Roman" w:eastAsia="宋体" w:cs="Times New Roman"/>
                                  <w:sz w:val="28"/>
                                  <w:szCs w:val="44"/>
                                  <w:rPrChange w:id="4" w:author="Sai" w:date="2026-07-18T17:28:09Z">
                                    <w:rPr/>
                                  </w:rPrChange>
                                </w:rPr>
                                <w:t xml:space="preserve">— </w:t>
                              </w:r>
                            </w:ins>
                            <w:ins w:id="6" w:author="Sai" w:date="2026-07-18T17:27:46Z">
                              <w:r>
                                <w:rPr>
                                  <w:rFonts w:hint="default" w:ascii="Times New Roman" w:hAnsi="Times New Roman" w:eastAsia="宋体" w:cs="Times New Roman"/>
                                  <w:sz w:val="28"/>
                                  <w:szCs w:val="44"/>
                                  <w:rPrChange w:id="7" w:author="Sai" w:date="2026-07-18T17:28:09Z">
                                    <w:rPr/>
                                  </w:rPrChange>
                                </w:rPr>
                                <w:fldChar w:fldCharType="begin"/>
                              </w:r>
                            </w:ins>
                            <w:ins w:id="9" w:author="Sai" w:date="2026-07-18T17:27:46Z">
                              <w:r>
                                <w:rPr>
                                  <w:rFonts w:hint="default" w:ascii="Times New Roman" w:hAnsi="Times New Roman" w:eastAsia="宋体" w:cs="Times New Roman"/>
                                  <w:sz w:val="28"/>
                                  <w:szCs w:val="44"/>
                                  <w:rPrChange w:id="10" w:author="Sai" w:date="2026-07-18T17:28:09Z">
                                    <w:rPr/>
                                  </w:rPrChange>
                                </w:rPr>
                                <w:instrText xml:space="preserve"> PAGE  \* MERGEFORMAT </w:instrText>
                              </w:r>
                            </w:ins>
                            <w:ins w:id="12" w:author="Sai" w:date="2026-07-18T17:27:46Z">
                              <w:r>
                                <w:rPr>
                                  <w:rFonts w:hint="default" w:ascii="Times New Roman" w:hAnsi="Times New Roman" w:eastAsia="宋体" w:cs="Times New Roman"/>
                                  <w:sz w:val="28"/>
                                  <w:szCs w:val="44"/>
                                  <w:rPrChange w:id="13" w:author="Sai" w:date="2026-07-18T17:28:09Z">
                                    <w:rPr/>
                                  </w:rPrChange>
                                </w:rPr>
                                <w:fldChar w:fldCharType="separate"/>
                              </w:r>
                            </w:ins>
                            <w:ins w:id="15" w:author="Sai" w:date="2026-07-18T17:27:46Z">
                              <w:r>
                                <w:rPr>
                                  <w:rFonts w:hint="default" w:ascii="Times New Roman" w:hAnsi="Times New Roman" w:eastAsia="宋体" w:cs="Times New Roman"/>
                                  <w:sz w:val="28"/>
                                  <w:szCs w:val="44"/>
                                  <w:rPrChange w:id="16" w:author="Sai" w:date="2026-07-18T17:28:09Z">
                                    <w:rPr/>
                                  </w:rPrChange>
                                </w:rPr>
                                <w:t>1</w:t>
                              </w:r>
                            </w:ins>
                            <w:ins w:id="18" w:author="Sai" w:date="2026-07-18T17:27:46Z">
                              <w:r>
                                <w:rPr>
                                  <w:rFonts w:hint="default" w:ascii="Times New Roman" w:hAnsi="Times New Roman" w:eastAsia="宋体" w:cs="Times New Roman"/>
                                  <w:sz w:val="28"/>
                                  <w:szCs w:val="44"/>
                                  <w:rPrChange w:id="19" w:author="Sai" w:date="2026-07-18T17:28:09Z">
                                    <w:rPr/>
                                  </w:rPrChange>
                                </w:rPr>
                                <w:fldChar w:fldCharType="end"/>
                              </w:r>
                            </w:ins>
                            <w:ins w:id="21" w:author="Sai" w:date="2026-07-18T17:27:46Z">
                              <w:r>
                                <w:rPr>
                                  <w:rFonts w:hint="default" w:ascii="Times New Roman" w:hAnsi="Times New Roman" w:eastAsia="宋体" w:cs="Times New Roman"/>
                                  <w:sz w:val="28"/>
                                  <w:szCs w:val="44"/>
                                  <w:rPrChange w:id="22" w:author="Sai" w:date="2026-07-18T17:28:09Z">
                                    <w:rPr/>
                                  </w:rPrChange>
                                </w:rPr>
                                <w:t xml:space="preserve"> —</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0062B50">
                      <w:pPr>
                        <w:pStyle w:val="9"/>
                        <w:rPr>
                          <w:rFonts w:hint="default" w:ascii="Times New Roman" w:hAnsi="Times New Roman" w:eastAsia="宋体" w:cs="Times New Roman"/>
                          <w:sz w:val="28"/>
                          <w:szCs w:val="44"/>
                          <w:rPrChange w:id="24" w:author="Sai" w:date="2026-07-18T17:28:09Z">
                            <w:rPr/>
                          </w:rPrChange>
                        </w:rPr>
                      </w:pPr>
                      <w:ins w:id="25" w:author="Sai" w:date="2026-07-18T17:27:46Z">
                        <w:r>
                          <w:rPr>
                            <w:rFonts w:hint="default" w:ascii="Times New Roman" w:hAnsi="Times New Roman" w:eastAsia="宋体" w:cs="Times New Roman"/>
                            <w:sz w:val="28"/>
                            <w:szCs w:val="44"/>
                            <w:rPrChange w:id="26" w:author="Sai" w:date="2026-07-18T17:28:09Z">
                              <w:rPr/>
                            </w:rPrChange>
                          </w:rPr>
                          <w:t xml:space="preserve">— </w:t>
                        </w:r>
                      </w:ins>
                      <w:ins w:id="28" w:author="Sai" w:date="2026-07-18T17:27:46Z">
                        <w:r>
                          <w:rPr>
                            <w:rFonts w:hint="default" w:ascii="Times New Roman" w:hAnsi="Times New Roman" w:eastAsia="宋体" w:cs="Times New Roman"/>
                            <w:sz w:val="28"/>
                            <w:szCs w:val="44"/>
                            <w:rPrChange w:id="29" w:author="Sai" w:date="2026-07-18T17:28:09Z">
                              <w:rPr/>
                            </w:rPrChange>
                          </w:rPr>
                          <w:fldChar w:fldCharType="begin"/>
                        </w:r>
                      </w:ins>
                      <w:ins w:id="31" w:author="Sai" w:date="2026-07-18T17:27:46Z">
                        <w:r>
                          <w:rPr>
                            <w:rFonts w:hint="default" w:ascii="Times New Roman" w:hAnsi="Times New Roman" w:eastAsia="宋体" w:cs="Times New Roman"/>
                            <w:sz w:val="28"/>
                            <w:szCs w:val="44"/>
                            <w:rPrChange w:id="32" w:author="Sai" w:date="2026-07-18T17:28:09Z">
                              <w:rPr/>
                            </w:rPrChange>
                          </w:rPr>
                          <w:instrText xml:space="preserve"> PAGE  \* MERGEFORMAT </w:instrText>
                        </w:r>
                      </w:ins>
                      <w:ins w:id="34" w:author="Sai" w:date="2026-07-18T17:27:46Z">
                        <w:r>
                          <w:rPr>
                            <w:rFonts w:hint="default" w:ascii="Times New Roman" w:hAnsi="Times New Roman" w:eastAsia="宋体" w:cs="Times New Roman"/>
                            <w:sz w:val="28"/>
                            <w:szCs w:val="44"/>
                            <w:rPrChange w:id="35" w:author="Sai" w:date="2026-07-18T17:28:09Z">
                              <w:rPr/>
                            </w:rPrChange>
                          </w:rPr>
                          <w:fldChar w:fldCharType="separate"/>
                        </w:r>
                      </w:ins>
                      <w:ins w:id="37" w:author="Sai" w:date="2026-07-18T17:27:46Z">
                        <w:r>
                          <w:rPr>
                            <w:rFonts w:hint="default" w:ascii="Times New Roman" w:hAnsi="Times New Roman" w:eastAsia="宋体" w:cs="Times New Roman"/>
                            <w:sz w:val="28"/>
                            <w:szCs w:val="44"/>
                            <w:rPrChange w:id="38" w:author="Sai" w:date="2026-07-18T17:28:09Z">
                              <w:rPr/>
                            </w:rPrChange>
                          </w:rPr>
                          <w:t>1</w:t>
                        </w:r>
                      </w:ins>
                      <w:ins w:id="40" w:author="Sai" w:date="2026-07-18T17:27:46Z">
                        <w:r>
                          <w:rPr>
                            <w:rFonts w:hint="default" w:ascii="Times New Roman" w:hAnsi="Times New Roman" w:eastAsia="宋体" w:cs="Times New Roman"/>
                            <w:sz w:val="28"/>
                            <w:szCs w:val="44"/>
                            <w:rPrChange w:id="41" w:author="Sai" w:date="2026-07-18T17:28:09Z">
                              <w:rPr/>
                            </w:rPrChange>
                          </w:rPr>
                          <w:fldChar w:fldCharType="end"/>
                        </w:r>
                      </w:ins>
                      <w:ins w:id="43" w:author="Sai" w:date="2026-07-18T17:27:46Z">
                        <w:r>
                          <w:rPr>
                            <w:rFonts w:hint="default" w:ascii="Times New Roman" w:hAnsi="Times New Roman" w:eastAsia="宋体" w:cs="Times New Roman"/>
                            <w:sz w:val="28"/>
                            <w:szCs w:val="44"/>
                            <w:rPrChange w:id="44" w:author="Sai" w:date="2026-07-18T17:28:09Z">
                              <w:rPr/>
                            </w:rPrChange>
                          </w:rPr>
                          <w:t xml:space="preserve"> —</w:t>
                        </w:r>
                      </w:ins>
                    </w:p>
                  </w:txbxContent>
                </v:textbox>
              </v:shape>
            </w:pict>
          </mc:Fallback>
        </mc:AlternateContent>
      </w:r>
    </w:ins>
    <w:customXmlDelRangeStart w:id="47" w:author="Sai" w:date="2026-07-18T17:27:46Z"/>
    <w:sdt>
      <w:sdtPr>
        <w:rPr/>
        <w:id w:val="450522343"/>
        <w:docPartObj>
          <w:docPartGallery w:val="autotext"/>
        </w:docPartObj>
      </w:sdtPr>
      <w:sdtEndPr>
        <w:rPr/>
      </w:sdtEndPr>
      <w:sdtContent>
        <w:customXmlDelRangeEnd w:id="47"/>
        <w:del w:id="49" w:author="Sai" w:date="2026-07-18T17:27:46Z">
          <w:r>
            <w:rPr/>
            <w:fldChar w:fldCharType="begin"/>
          </w:r>
        </w:del>
        <w:del w:id="50" w:author="Sai" w:date="2026-07-18T17:27:46Z">
          <w:r>
            <w:rPr/>
            <w:delInstrText xml:space="preserve">PAGE   \* MERGEFORMAT</w:delInstrText>
          </w:r>
        </w:del>
        <w:del w:id="51" w:author="Sai" w:date="2026-07-18T17:27:46Z">
          <w:r>
            <w:rPr/>
            <w:fldChar w:fldCharType="separate"/>
          </w:r>
        </w:del>
        <w:del w:id="52" w:author="Sai" w:date="2026-07-18T17:27:46Z">
          <w:r>
            <w:rPr>
              <w:lang w:val="zh-CN"/>
            </w:rPr>
            <w:delText>16</w:delText>
          </w:r>
        </w:del>
        <w:del w:id="53" w:author="Sai" w:date="2026-07-18T17:27:46Z">
          <w:r>
            <w:rPr/>
            <w:fldChar w:fldCharType="end"/>
          </w:r>
        </w:del>
        <w:customXmlDelRangeStart w:id="55" w:author="Sai" w:date="2026-07-18T17:27:46Z"/>
      </w:sdtContent>
    </w:sdt>
    <w:customXmlDelRangeEnd w:id="55"/>
  </w:p>
  <w:p w14:paraId="46DAA8D7">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5E66B3"/>
    <w:multiLevelType w:val="singleLevel"/>
    <w:tmpl w:val="FA5E66B3"/>
    <w:lvl w:ilvl="0" w:tentative="0">
      <w:start w:val="1"/>
      <w:numFmt w:val="decimal"/>
      <w:suff w:val="nothing"/>
      <w:lvlText w:val="（%1）"/>
      <w:lvlJc w:val="left"/>
    </w:lvl>
  </w:abstractNum>
  <w:abstractNum w:abstractNumId="1">
    <w:nsid w:val="FC0DDA27"/>
    <w:multiLevelType w:val="singleLevel"/>
    <w:tmpl w:val="FC0DDA27"/>
    <w:lvl w:ilvl="0" w:tentative="0">
      <w:start w:val="1"/>
      <w:numFmt w:val="decimal"/>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ai">
    <w15:presenceInfo w15:providerId="WPS Office" w15:userId="16250358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3CD"/>
    <w:rsid w:val="00000077"/>
    <w:rsid w:val="000006E0"/>
    <w:rsid w:val="00002392"/>
    <w:rsid w:val="000024AB"/>
    <w:rsid w:val="00002D6F"/>
    <w:rsid w:val="000030B6"/>
    <w:rsid w:val="00003A5E"/>
    <w:rsid w:val="000051FF"/>
    <w:rsid w:val="000052D7"/>
    <w:rsid w:val="000057C1"/>
    <w:rsid w:val="000062CF"/>
    <w:rsid w:val="00006397"/>
    <w:rsid w:val="00007E27"/>
    <w:rsid w:val="000104E6"/>
    <w:rsid w:val="0001066C"/>
    <w:rsid w:val="0001132C"/>
    <w:rsid w:val="00012EF3"/>
    <w:rsid w:val="00013769"/>
    <w:rsid w:val="00013E4F"/>
    <w:rsid w:val="0001476C"/>
    <w:rsid w:val="00014820"/>
    <w:rsid w:val="000150C0"/>
    <w:rsid w:val="0001533F"/>
    <w:rsid w:val="000157D5"/>
    <w:rsid w:val="00016001"/>
    <w:rsid w:val="0001690D"/>
    <w:rsid w:val="0001711D"/>
    <w:rsid w:val="00017345"/>
    <w:rsid w:val="000179BE"/>
    <w:rsid w:val="00020412"/>
    <w:rsid w:val="00021839"/>
    <w:rsid w:val="000218BE"/>
    <w:rsid w:val="00023488"/>
    <w:rsid w:val="00023936"/>
    <w:rsid w:val="00023ACD"/>
    <w:rsid w:val="00024ECB"/>
    <w:rsid w:val="000260D1"/>
    <w:rsid w:val="000262A1"/>
    <w:rsid w:val="00026390"/>
    <w:rsid w:val="00026467"/>
    <w:rsid w:val="00026556"/>
    <w:rsid w:val="000278C4"/>
    <w:rsid w:val="00030E99"/>
    <w:rsid w:val="00031154"/>
    <w:rsid w:val="00031841"/>
    <w:rsid w:val="00031A4A"/>
    <w:rsid w:val="0003241A"/>
    <w:rsid w:val="00032542"/>
    <w:rsid w:val="0003316E"/>
    <w:rsid w:val="00033308"/>
    <w:rsid w:val="000339B1"/>
    <w:rsid w:val="00034ACC"/>
    <w:rsid w:val="0003511C"/>
    <w:rsid w:val="00035267"/>
    <w:rsid w:val="000352DE"/>
    <w:rsid w:val="00035E4E"/>
    <w:rsid w:val="00035FFB"/>
    <w:rsid w:val="000363D2"/>
    <w:rsid w:val="00036D01"/>
    <w:rsid w:val="000374EC"/>
    <w:rsid w:val="0004028E"/>
    <w:rsid w:val="00040512"/>
    <w:rsid w:val="000406B1"/>
    <w:rsid w:val="000412B6"/>
    <w:rsid w:val="0004143E"/>
    <w:rsid w:val="00042044"/>
    <w:rsid w:val="00042B24"/>
    <w:rsid w:val="00044787"/>
    <w:rsid w:val="00044F7A"/>
    <w:rsid w:val="000457F4"/>
    <w:rsid w:val="00045BCA"/>
    <w:rsid w:val="0004767E"/>
    <w:rsid w:val="00050132"/>
    <w:rsid w:val="0005079C"/>
    <w:rsid w:val="0005087E"/>
    <w:rsid w:val="000509A1"/>
    <w:rsid w:val="00050C1A"/>
    <w:rsid w:val="0005228E"/>
    <w:rsid w:val="0005328F"/>
    <w:rsid w:val="0005424D"/>
    <w:rsid w:val="00054558"/>
    <w:rsid w:val="0005468D"/>
    <w:rsid w:val="0005679C"/>
    <w:rsid w:val="000576CC"/>
    <w:rsid w:val="00057C40"/>
    <w:rsid w:val="00057CEA"/>
    <w:rsid w:val="000600C6"/>
    <w:rsid w:val="0006047B"/>
    <w:rsid w:val="00060A2F"/>
    <w:rsid w:val="00060AA1"/>
    <w:rsid w:val="00060AF5"/>
    <w:rsid w:val="00060D64"/>
    <w:rsid w:val="000618C2"/>
    <w:rsid w:val="00063072"/>
    <w:rsid w:val="00063635"/>
    <w:rsid w:val="0006364C"/>
    <w:rsid w:val="0006512F"/>
    <w:rsid w:val="0006650C"/>
    <w:rsid w:val="00066BE9"/>
    <w:rsid w:val="00067698"/>
    <w:rsid w:val="00067B64"/>
    <w:rsid w:val="00070283"/>
    <w:rsid w:val="00070ECC"/>
    <w:rsid w:val="00071C8B"/>
    <w:rsid w:val="00072052"/>
    <w:rsid w:val="000729A0"/>
    <w:rsid w:val="000730E0"/>
    <w:rsid w:val="00073C6B"/>
    <w:rsid w:val="00073E46"/>
    <w:rsid w:val="00073F29"/>
    <w:rsid w:val="0007404A"/>
    <w:rsid w:val="00074D21"/>
    <w:rsid w:val="00076040"/>
    <w:rsid w:val="00076774"/>
    <w:rsid w:val="00080A38"/>
    <w:rsid w:val="00081E5B"/>
    <w:rsid w:val="00082755"/>
    <w:rsid w:val="00082D98"/>
    <w:rsid w:val="00082F33"/>
    <w:rsid w:val="000837C3"/>
    <w:rsid w:val="00083C60"/>
    <w:rsid w:val="00085A94"/>
    <w:rsid w:val="000873BC"/>
    <w:rsid w:val="00087900"/>
    <w:rsid w:val="00091077"/>
    <w:rsid w:val="000913C3"/>
    <w:rsid w:val="00091F94"/>
    <w:rsid w:val="000927FC"/>
    <w:rsid w:val="00094391"/>
    <w:rsid w:val="000950D2"/>
    <w:rsid w:val="000972DB"/>
    <w:rsid w:val="00097493"/>
    <w:rsid w:val="000976B8"/>
    <w:rsid w:val="00097E70"/>
    <w:rsid w:val="000A0126"/>
    <w:rsid w:val="000A0896"/>
    <w:rsid w:val="000A0C6F"/>
    <w:rsid w:val="000A1D58"/>
    <w:rsid w:val="000A447D"/>
    <w:rsid w:val="000A48A3"/>
    <w:rsid w:val="000A49AC"/>
    <w:rsid w:val="000A51A4"/>
    <w:rsid w:val="000A5DA0"/>
    <w:rsid w:val="000A62A2"/>
    <w:rsid w:val="000A6A6E"/>
    <w:rsid w:val="000A6A9A"/>
    <w:rsid w:val="000A7488"/>
    <w:rsid w:val="000A7DB3"/>
    <w:rsid w:val="000B0B88"/>
    <w:rsid w:val="000B0D37"/>
    <w:rsid w:val="000B0DC6"/>
    <w:rsid w:val="000B1C9E"/>
    <w:rsid w:val="000B1FDF"/>
    <w:rsid w:val="000B2B9D"/>
    <w:rsid w:val="000B3114"/>
    <w:rsid w:val="000B354C"/>
    <w:rsid w:val="000B437F"/>
    <w:rsid w:val="000B4A49"/>
    <w:rsid w:val="000B63D1"/>
    <w:rsid w:val="000B76F4"/>
    <w:rsid w:val="000B771C"/>
    <w:rsid w:val="000C1461"/>
    <w:rsid w:val="000C167D"/>
    <w:rsid w:val="000C3601"/>
    <w:rsid w:val="000C4415"/>
    <w:rsid w:val="000C48A2"/>
    <w:rsid w:val="000C49DA"/>
    <w:rsid w:val="000C5E35"/>
    <w:rsid w:val="000C606B"/>
    <w:rsid w:val="000C6E48"/>
    <w:rsid w:val="000C7189"/>
    <w:rsid w:val="000D09D1"/>
    <w:rsid w:val="000D26D5"/>
    <w:rsid w:val="000D5077"/>
    <w:rsid w:val="000D50EB"/>
    <w:rsid w:val="000D62F1"/>
    <w:rsid w:val="000D7F4E"/>
    <w:rsid w:val="000E1165"/>
    <w:rsid w:val="000E166E"/>
    <w:rsid w:val="000E235F"/>
    <w:rsid w:val="000E2D21"/>
    <w:rsid w:val="000E324F"/>
    <w:rsid w:val="000E3358"/>
    <w:rsid w:val="000E44AB"/>
    <w:rsid w:val="000E4CFA"/>
    <w:rsid w:val="000E538F"/>
    <w:rsid w:val="000E58F1"/>
    <w:rsid w:val="000E5B97"/>
    <w:rsid w:val="000E6472"/>
    <w:rsid w:val="000E6E54"/>
    <w:rsid w:val="000F07CC"/>
    <w:rsid w:val="000F1441"/>
    <w:rsid w:val="000F3B78"/>
    <w:rsid w:val="000F4186"/>
    <w:rsid w:val="000F4576"/>
    <w:rsid w:val="000F4717"/>
    <w:rsid w:val="000F5530"/>
    <w:rsid w:val="000F6832"/>
    <w:rsid w:val="000F7DD0"/>
    <w:rsid w:val="001001BA"/>
    <w:rsid w:val="0010059D"/>
    <w:rsid w:val="001009C8"/>
    <w:rsid w:val="00102665"/>
    <w:rsid w:val="00103728"/>
    <w:rsid w:val="0010418C"/>
    <w:rsid w:val="001041E1"/>
    <w:rsid w:val="00106771"/>
    <w:rsid w:val="00106C6C"/>
    <w:rsid w:val="0011071A"/>
    <w:rsid w:val="00112714"/>
    <w:rsid w:val="00112F35"/>
    <w:rsid w:val="00113028"/>
    <w:rsid w:val="00113724"/>
    <w:rsid w:val="00113CE5"/>
    <w:rsid w:val="00113F9F"/>
    <w:rsid w:val="00115605"/>
    <w:rsid w:val="001162F6"/>
    <w:rsid w:val="0011692C"/>
    <w:rsid w:val="00117F5B"/>
    <w:rsid w:val="0012039B"/>
    <w:rsid w:val="001206C2"/>
    <w:rsid w:val="00120BB3"/>
    <w:rsid w:val="00122588"/>
    <w:rsid w:val="001237BE"/>
    <w:rsid w:val="00123AC0"/>
    <w:rsid w:val="001246AD"/>
    <w:rsid w:val="001246D0"/>
    <w:rsid w:val="00124BC5"/>
    <w:rsid w:val="0012574D"/>
    <w:rsid w:val="0012610E"/>
    <w:rsid w:val="00126747"/>
    <w:rsid w:val="00127F19"/>
    <w:rsid w:val="00130760"/>
    <w:rsid w:val="00131C91"/>
    <w:rsid w:val="00132E86"/>
    <w:rsid w:val="00134B8C"/>
    <w:rsid w:val="00134D64"/>
    <w:rsid w:val="001361F5"/>
    <w:rsid w:val="001364BA"/>
    <w:rsid w:val="00140A61"/>
    <w:rsid w:val="001414BC"/>
    <w:rsid w:val="001427FC"/>
    <w:rsid w:val="0014370E"/>
    <w:rsid w:val="001449FE"/>
    <w:rsid w:val="00145105"/>
    <w:rsid w:val="001459BD"/>
    <w:rsid w:val="001460D5"/>
    <w:rsid w:val="00146C7A"/>
    <w:rsid w:val="00147A7C"/>
    <w:rsid w:val="00147C43"/>
    <w:rsid w:val="00150505"/>
    <w:rsid w:val="0015092D"/>
    <w:rsid w:val="00152DC5"/>
    <w:rsid w:val="00153541"/>
    <w:rsid w:val="001536C4"/>
    <w:rsid w:val="00153F0D"/>
    <w:rsid w:val="00154541"/>
    <w:rsid w:val="00155DD6"/>
    <w:rsid w:val="00155EE8"/>
    <w:rsid w:val="00155F10"/>
    <w:rsid w:val="00156570"/>
    <w:rsid w:val="00156D91"/>
    <w:rsid w:val="00157072"/>
    <w:rsid w:val="00157E11"/>
    <w:rsid w:val="00160341"/>
    <w:rsid w:val="0016059D"/>
    <w:rsid w:val="001609E6"/>
    <w:rsid w:val="00161AC2"/>
    <w:rsid w:val="00161C8F"/>
    <w:rsid w:val="00162701"/>
    <w:rsid w:val="0016350B"/>
    <w:rsid w:val="001648D9"/>
    <w:rsid w:val="0016497C"/>
    <w:rsid w:val="00164D85"/>
    <w:rsid w:val="00165282"/>
    <w:rsid w:val="00165339"/>
    <w:rsid w:val="00165A2D"/>
    <w:rsid w:val="00165CDE"/>
    <w:rsid w:val="00166623"/>
    <w:rsid w:val="001678B8"/>
    <w:rsid w:val="001712F4"/>
    <w:rsid w:val="001719DD"/>
    <w:rsid w:val="00171EA3"/>
    <w:rsid w:val="00172379"/>
    <w:rsid w:val="00172ACB"/>
    <w:rsid w:val="00172E46"/>
    <w:rsid w:val="00174242"/>
    <w:rsid w:val="00175043"/>
    <w:rsid w:val="001758A1"/>
    <w:rsid w:val="001772A5"/>
    <w:rsid w:val="0017765C"/>
    <w:rsid w:val="00177E0A"/>
    <w:rsid w:val="00180EFF"/>
    <w:rsid w:val="001814A7"/>
    <w:rsid w:val="0018183E"/>
    <w:rsid w:val="0018778F"/>
    <w:rsid w:val="00191C8F"/>
    <w:rsid w:val="00192B2E"/>
    <w:rsid w:val="00194C84"/>
    <w:rsid w:val="0019538B"/>
    <w:rsid w:val="001960FB"/>
    <w:rsid w:val="00196F2D"/>
    <w:rsid w:val="00197EFF"/>
    <w:rsid w:val="001A06E6"/>
    <w:rsid w:val="001A16CF"/>
    <w:rsid w:val="001A1A7F"/>
    <w:rsid w:val="001A1CB5"/>
    <w:rsid w:val="001A261E"/>
    <w:rsid w:val="001A272F"/>
    <w:rsid w:val="001A3640"/>
    <w:rsid w:val="001A494C"/>
    <w:rsid w:val="001A5A18"/>
    <w:rsid w:val="001B09B0"/>
    <w:rsid w:val="001B183B"/>
    <w:rsid w:val="001B1F13"/>
    <w:rsid w:val="001B3DE6"/>
    <w:rsid w:val="001B3DF8"/>
    <w:rsid w:val="001B3F56"/>
    <w:rsid w:val="001B687E"/>
    <w:rsid w:val="001B6ED0"/>
    <w:rsid w:val="001B798F"/>
    <w:rsid w:val="001B7A8D"/>
    <w:rsid w:val="001B7F89"/>
    <w:rsid w:val="001C0964"/>
    <w:rsid w:val="001C0B0D"/>
    <w:rsid w:val="001C1A08"/>
    <w:rsid w:val="001C1E34"/>
    <w:rsid w:val="001C22F5"/>
    <w:rsid w:val="001C24F9"/>
    <w:rsid w:val="001C3867"/>
    <w:rsid w:val="001C3D3C"/>
    <w:rsid w:val="001C4452"/>
    <w:rsid w:val="001C615A"/>
    <w:rsid w:val="001C6777"/>
    <w:rsid w:val="001C6CE0"/>
    <w:rsid w:val="001C76C0"/>
    <w:rsid w:val="001C7CB6"/>
    <w:rsid w:val="001D01C6"/>
    <w:rsid w:val="001D043A"/>
    <w:rsid w:val="001D059F"/>
    <w:rsid w:val="001D18BA"/>
    <w:rsid w:val="001D1FC8"/>
    <w:rsid w:val="001D213A"/>
    <w:rsid w:val="001D3D3C"/>
    <w:rsid w:val="001D4FB5"/>
    <w:rsid w:val="001D7BEC"/>
    <w:rsid w:val="001E0231"/>
    <w:rsid w:val="001E0345"/>
    <w:rsid w:val="001E0765"/>
    <w:rsid w:val="001E18A9"/>
    <w:rsid w:val="001E1B91"/>
    <w:rsid w:val="001E1BCC"/>
    <w:rsid w:val="001E2104"/>
    <w:rsid w:val="001E22B5"/>
    <w:rsid w:val="001E27B9"/>
    <w:rsid w:val="001E3CBA"/>
    <w:rsid w:val="001E41C1"/>
    <w:rsid w:val="001E44AF"/>
    <w:rsid w:val="001E50C9"/>
    <w:rsid w:val="001E577A"/>
    <w:rsid w:val="001E620C"/>
    <w:rsid w:val="001E693B"/>
    <w:rsid w:val="001E6BB1"/>
    <w:rsid w:val="001E7531"/>
    <w:rsid w:val="001F0D62"/>
    <w:rsid w:val="001F0D7D"/>
    <w:rsid w:val="001F139D"/>
    <w:rsid w:val="001F16B8"/>
    <w:rsid w:val="001F18F5"/>
    <w:rsid w:val="001F1C91"/>
    <w:rsid w:val="001F2D0C"/>
    <w:rsid w:val="001F3978"/>
    <w:rsid w:val="001F39AA"/>
    <w:rsid w:val="001F3CB3"/>
    <w:rsid w:val="001F45B2"/>
    <w:rsid w:val="001F4F0D"/>
    <w:rsid w:val="001F51C9"/>
    <w:rsid w:val="001F5457"/>
    <w:rsid w:val="00201938"/>
    <w:rsid w:val="002029B3"/>
    <w:rsid w:val="00202E49"/>
    <w:rsid w:val="00202E5F"/>
    <w:rsid w:val="00203A4F"/>
    <w:rsid w:val="00203BCF"/>
    <w:rsid w:val="0020457B"/>
    <w:rsid w:val="002046B5"/>
    <w:rsid w:val="002048C8"/>
    <w:rsid w:val="0020496C"/>
    <w:rsid w:val="00207265"/>
    <w:rsid w:val="0021000F"/>
    <w:rsid w:val="002101E4"/>
    <w:rsid w:val="00210DCC"/>
    <w:rsid w:val="00212999"/>
    <w:rsid w:val="00212ED5"/>
    <w:rsid w:val="002140D9"/>
    <w:rsid w:val="00214A0D"/>
    <w:rsid w:val="00214FB9"/>
    <w:rsid w:val="00215CFC"/>
    <w:rsid w:val="00215EB6"/>
    <w:rsid w:val="00215FED"/>
    <w:rsid w:val="00216791"/>
    <w:rsid w:val="0021746C"/>
    <w:rsid w:val="00217A5E"/>
    <w:rsid w:val="002211CD"/>
    <w:rsid w:val="00223FD7"/>
    <w:rsid w:val="00224003"/>
    <w:rsid w:val="00224D7F"/>
    <w:rsid w:val="00224D98"/>
    <w:rsid w:val="00225FC1"/>
    <w:rsid w:val="0022611E"/>
    <w:rsid w:val="00226565"/>
    <w:rsid w:val="0023136C"/>
    <w:rsid w:val="00231C4D"/>
    <w:rsid w:val="002325F5"/>
    <w:rsid w:val="00232B11"/>
    <w:rsid w:val="00233914"/>
    <w:rsid w:val="00233B28"/>
    <w:rsid w:val="0023402F"/>
    <w:rsid w:val="0023453D"/>
    <w:rsid w:val="00234A6D"/>
    <w:rsid w:val="002366BF"/>
    <w:rsid w:val="00236EBD"/>
    <w:rsid w:val="002371C6"/>
    <w:rsid w:val="00237FA8"/>
    <w:rsid w:val="00241037"/>
    <w:rsid w:val="00241DF3"/>
    <w:rsid w:val="002429E6"/>
    <w:rsid w:val="00242A1F"/>
    <w:rsid w:val="0024355D"/>
    <w:rsid w:val="002436FF"/>
    <w:rsid w:val="00245DE5"/>
    <w:rsid w:val="00246291"/>
    <w:rsid w:val="002467C7"/>
    <w:rsid w:val="00247089"/>
    <w:rsid w:val="00250968"/>
    <w:rsid w:val="00250FD3"/>
    <w:rsid w:val="00252E64"/>
    <w:rsid w:val="00253465"/>
    <w:rsid w:val="00253496"/>
    <w:rsid w:val="002546C8"/>
    <w:rsid w:val="00254721"/>
    <w:rsid w:val="002550AB"/>
    <w:rsid w:val="00255BD1"/>
    <w:rsid w:val="00255ED2"/>
    <w:rsid w:val="002569E8"/>
    <w:rsid w:val="002579C9"/>
    <w:rsid w:val="00260F5A"/>
    <w:rsid w:val="00260FB7"/>
    <w:rsid w:val="0026179D"/>
    <w:rsid w:val="002628F8"/>
    <w:rsid w:val="00263668"/>
    <w:rsid w:val="0026495D"/>
    <w:rsid w:val="00264D09"/>
    <w:rsid w:val="002651C7"/>
    <w:rsid w:val="00267D9C"/>
    <w:rsid w:val="00267DCC"/>
    <w:rsid w:val="00271478"/>
    <w:rsid w:val="002723E5"/>
    <w:rsid w:val="00272488"/>
    <w:rsid w:val="00272C8A"/>
    <w:rsid w:val="00272DAB"/>
    <w:rsid w:val="00273EB3"/>
    <w:rsid w:val="00274BCE"/>
    <w:rsid w:val="002765BE"/>
    <w:rsid w:val="0027676D"/>
    <w:rsid w:val="00276B02"/>
    <w:rsid w:val="00277CC1"/>
    <w:rsid w:val="00280485"/>
    <w:rsid w:val="00281823"/>
    <w:rsid w:val="00281943"/>
    <w:rsid w:val="00283118"/>
    <w:rsid w:val="00284E90"/>
    <w:rsid w:val="002853C0"/>
    <w:rsid w:val="002855D6"/>
    <w:rsid w:val="00290F88"/>
    <w:rsid w:val="00291CB5"/>
    <w:rsid w:val="002929CD"/>
    <w:rsid w:val="00293463"/>
    <w:rsid w:val="00293806"/>
    <w:rsid w:val="00294B87"/>
    <w:rsid w:val="00294F59"/>
    <w:rsid w:val="002952FD"/>
    <w:rsid w:val="00295F0F"/>
    <w:rsid w:val="00296381"/>
    <w:rsid w:val="002978D0"/>
    <w:rsid w:val="00297C8B"/>
    <w:rsid w:val="002A18B2"/>
    <w:rsid w:val="002A23C7"/>
    <w:rsid w:val="002A24FB"/>
    <w:rsid w:val="002A2C6A"/>
    <w:rsid w:val="002A3794"/>
    <w:rsid w:val="002A47A7"/>
    <w:rsid w:val="002A4BE8"/>
    <w:rsid w:val="002A58D7"/>
    <w:rsid w:val="002A73E6"/>
    <w:rsid w:val="002A7FC7"/>
    <w:rsid w:val="002B02DF"/>
    <w:rsid w:val="002B02E0"/>
    <w:rsid w:val="002B0650"/>
    <w:rsid w:val="002B165C"/>
    <w:rsid w:val="002B16B9"/>
    <w:rsid w:val="002B2DE2"/>
    <w:rsid w:val="002B33F6"/>
    <w:rsid w:val="002B52D2"/>
    <w:rsid w:val="002B5DB1"/>
    <w:rsid w:val="002B5FA7"/>
    <w:rsid w:val="002B6FF5"/>
    <w:rsid w:val="002B7702"/>
    <w:rsid w:val="002B7763"/>
    <w:rsid w:val="002B7C4B"/>
    <w:rsid w:val="002C0F0E"/>
    <w:rsid w:val="002C1CE0"/>
    <w:rsid w:val="002C26F4"/>
    <w:rsid w:val="002C2C59"/>
    <w:rsid w:val="002C36CA"/>
    <w:rsid w:val="002C4444"/>
    <w:rsid w:val="002C514A"/>
    <w:rsid w:val="002C5FAC"/>
    <w:rsid w:val="002C7586"/>
    <w:rsid w:val="002C7B30"/>
    <w:rsid w:val="002D060B"/>
    <w:rsid w:val="002D0BCC"/>
    <w:rsid w:val="002D2AF2"/>
    <w:rsid w:val="002D2B12"/>
    <w:rsid w:val="002D363B"/>
    <w:rsid w:val="002D37D9"/>
    <w:rsid w:val="002D4BED"/>
    <w:rsid w:val="002D5041"/>
    <w:rsid w:val="002D5BD8"/>
    <w:rsid w:val="002D77FA"/>
    <w:rsid w:val="002D7911"/>
    <w:rsid w:val="002E03AC"/>
    <w:rsid w:val="002E06FA"/>
    <w:rsid w:val="002E0F1D"/>
    <w:rsid w:val="002E11B0"/>
    <w:rsid w:val="002E126F"/>
    <w:rsid w:val="002E20C5"/>
    <w:rsid w:val="002E32D1"/>
    <w:rsid w:val="002E342B"/>
    <w:rsid w:val="002E4457"/>
    <w:rsid w:val="002E44AE"/>
    <w:rsid w:val="002E494A"/>
    <w:rsid w:val="002E4F7F"/>
    <w:rsid w:val="002E58F1"/>
    <w:rsid w:val="002E5DE7"/>
    <w:rsid w:val="002E6700"/>
    <w:rsid w:val="002E6E0B"/>
    <w:rsid w:val="002E7B88"/>
    <w:rsid w:val="002E7D60"/>
    <w:rsid w:val="002F00BB"/>
    <w:rsid w:val="002F06DE"/>
    <w:rsid w:val="002F194E"/>
    <w:rsid w:val="002F3154"/>
    <w:rsid w:val="002F3983"/>
    <w:rsid w:val="002F3B1A"/>
    <w:rsid w:val="002F4C4D"/>
    <w:rsid w:val="002F4E7D"/>
    <w:rsid w:val="002F6C42"/>
    <w:rsid w:val="002F6FDE"/>
    <w:rsid w:val="002F71C0"/>
    <w:rsid w:val="002F7D7D"/>
    <w:rsid w:val="002F7FA4"/>
    <w:rsid w:val="002F7FB7"/>
    <w:rsid w:val="00300525"/>
    <w:rsid w:val="00300AB2"/>
    <w:rsid w:val="00301143"/>
    <w:rsid w:val="003028CE"/>
    <w:rsid w:val="00302DF6"/>
    <w:rsid w:val="0030306A"/>
    <w:rsid w:val="00303448"/>
    <w:rsid w:val="00305547"/>
    <w:rsid w:val="0030590E"/>
    <w:rsid w:val="00306B3E"/>
    <w:rsid w:val="003072DA"/>
    <w:rsid w:val="00307E13"/>
    <w:rsid w:val="003129A5"/>
    <w:rsid w:val="00312B25"/>
    <w:rsid w:val="003136B6"/>
    <w:rsid w:val="00314735"/>
    <w:rsid w:val="00314F4B"/>
    <w:rsid w:val="003152B2"/>
    <w:rsid w:val="003152FC"/>
    <w:rsid w:val="0031650B"/>
    <w:rsid w:val="0031654F"/>
    <w:rsid w:val="0031678A"/>
    <w:rsid w:val="00316967"/>
    <w:rsid w:val="00321CF0"/>
    <w:rsid w:val="00322471"/>
    <w:rsid w:val="0032356A"/>
    <w:rsid w:val="00323B5B"/>
    <w:rsid w:val="00323D6B"/>
    <w:rsid w:val="0032594C"/>
    <w:rsid w:val="00327512"/>
    <w:rsid w:val="00327D35"/>
    <w:rsid w:val="003316AD"/>
    <w:rsid w:val="00331948"/>
    <w:rsid w:val="00331974"/>
    <w:rsid w:val="00332B36"/>
    <w:rsid w:val="0033363D"/>
    <w:rsid w:val="00333936"/>
    <w:rsid w:val="00333B92"/>
    <w:rsid w:val="00335612"/>
    <w:rsid w:val="00335797"/>
    <w:rsid w:val="00336B60"/>
    <w:rsid w:val="00337E46"/>
    <w:rsid w:val="00340678"/>
    <w:rsid w:val="003427E7"/>
    <w:rsid w:val="003439D3"/>
    <w:rsid w:val="00343DB4"/>
    <w:rsid w:val="00344256"/>
    <w:rsid w:val="00344688"/>
    <w:rsid w:val="00344DA0"/>
    <w:rsid w:val="00344F8F"/>
    <w:rsid w:val="0034558D"/>
    <w:rsid w:val="00345B81"/>
    <w:rsid w:val="0034678B"/>
    <w:rsid w:val="00346ECB"/>
    <w:rsid w:val="00347549"/>
    <w:rsid w:val="00347CD5"/>
    <w:rsid w:val="00347EED"/>
    <w:rsid w:val="003515BD"/>
    <w:rsid w:val="00351E6B"/>
    <w:rsid w:val="00352144"/>
    <w:rsid w:val="00352264"/>
    <w:rsid w:val="003551C7"/>
    <w:rsid w:val="0035597F"/>
    <w:rsid w:val="003561CC"/>
    <w:rsid w:val="003565A9"/>
    <w:rsid w:val="003566F3"/>
    <w:rsid w:val="00357792"/>
    <w:rsid w:val="00357D2C"/>
    <w:rsid w:val="003600FF"/>
    <w:rsid w:val="00360916"/>
    <w:rsid w:val="003623F0"/>
    <w:rsid w:val="00362D02"/>
    <w:rsid w:val="00363093"/>
    <w:rsid w:val="00364494"/>
    <w:rsid w:val="00364986"/>
    <w:rsid w:val="00365340"/>
    <w:rsid w:val="003703B3"/>
    <w:rsid w:val="0037121B"/>
    <w:rsid w:val="00373087"/>
    <w:rsid w:val="003740FC"/>
    <w:rsid w:val="00374F15"/>
    <w:rsid w:val="00375771"/>
    <w:rsid w:val="0037597E"/>
    <w:rsid w:val="00375D71"/>
    <w:rsid w:val="00376E36"/>
    <w:rsid w:val="00377B70"/>
    <w:rsid w:val="00380254"/>
    <w:rsid w:val="00382529"/>
    <w:rsid w:val="0038376C"/>
    <w:rsid w:val="00383881"/>
    <w:rsid w:val="00383A6E"/>
    <w:rsid w:val="00385BA2"/>
    <w:rsid w:val="00386AB4"/>
    <w:rsid w:val="00387268"/>
    <w:rsid w:val="00387518"/>
    <w:rsid w:val="0039054E"/>
    <w:rsid w:val="003915C9"/>
    <w:rsid w:val="003919DF"/>
    <w:rsid w:val="003920E8"/>
    <w:rsid w:val="00392834"/>
    <w:rsid w:val="003932A4"/>
    <w:rsid w:val="00394387"/>
    <w:rsid w:val="00395EC7"/>
    <w:rsid w:val="00396606"/>
    <w:rsid w:val="00396758"/>
    <w:rsid w:val="003968C6"/>
    <w:rsid w:val="0039725A"/>
    <w:rsid w:val="003972E6"/>
    <w:rsid w:val="003A241E"/>
    <w:rsid w:val="003A29B8"/>
    <w:rsid w:val="003A4750"/>
    <w:rsid w:val="003A5156"/>
    <w:rsid w:val="003A5B3A"/>
    <w:rsid w:val="003A6DD2"/>
    <w:rsid w:val="003A70DD"/>
    <w:rsid w:val="003A7953"/>
    <w:rsid w:val="003A7DC4"/>
    <w:rsid w:val="003B0D78"/>
    <w:rsid w:val="003B1292"/>
    <w:rsid w:val="003B1A37"/>
    <w:rsid w:val="003B3010"/>
    <w:rsid w:val="003B34ED"/>
    <w:rsid w:val="003B393F"/>
    <w:rsid w:val="003B3A2F"/>
    <w:rsid w:val="003B42BB"/>
    <w:rsid w:val="003B435C"/>
    <w:rsid w:val="003B46D6"/>
    <w:rsid w:val="003B49D5"/>
    <w:rsid w:val="003B4ECB"/>
    <w:rsid w:val="003B5C0F"/>
    <w:rsid w:val="003B665D"/>
    <w:rsid w:val="003B6B47"/>
    <w:rsid w:val="003B6BE1"/>
    <w:rsid w:val="003B7189"/>
    <w:rsid w:val="003C0A68"/>
    <w:rsid w:val="003C12BA"/>
    <w:rsid w:val="003C1577"/>
    <w:rsid w:val="003C1F39"/>
    <w:rsid w:val="003C2490"/>
    <w:rsid w:val="003C2DD1"/>
    <w:rsid w:val="003C3048"/>
    <w:rsid w:val="003C3261"/>
    <w:rsid w:val="003C357B"/>
    <w:rsid w:val="003C46A9"/>
    <w:rsid w:val="003C6076"/>
    <w:rsid w:val="003C6335"/>
    <w:rsid w:val="003C6D73"/>
    <w:rsid w:val="003D0590"/>
    <w:rsid w:val="003D0A09"/>
    <w:rsid w:val="003D107C"/>
    <w:rsid w:val="003D1374"/>
    <w:rsid w:val="003D1DC8"/>
    <w:rsid w:val="003D2342"/>
    <w:rsid w:val="003D2E62"/>
    <w:rsid w:val="003D3A86"/>
    <w:rsid w:val="003D4F49"/>
    <w:rsid w:val="003D68A8"/>
    <w:rsid w:val="003D6C51"/>
    <w:rsid w:val="003D7083"/>
    <w:rsid w:val="003D715E"/>
    <w:rsid w:val="003D72E0"/>
    <w:rsid w:val="003D7A6E"/>
    <w:rsid w:val="003E001B"/>
    <w:rsid w:val="003E0CAF"/>
    <w:rsid w:val="003E0EA0"/>
    <w:rsid w:val="003E16D7"/>
    <w:rsid w:val="003E2AF0"/>
    <w:rsid w:val="003E2E0F"/>
    <w:rsid w:val="003E41BD"/>
    <w:rsid w:val="003E56FB"/>
    <w:rsid w:val="003E620F"/>
    <w:rsid w:val="003E7546"/>
    <w:rsid w:val="003E796A"/>
    <w:rsid w:val="003F04F3"/>
    <w:rsid w:val="003F0714"/>
    <w:rsid w:val="003F1711"/>
    <w:rsid w:val="003F1721"/>
    <w:rsid w:val="003F2ED5"/>
    <w:rsid w:val="003F4773"/>
    <w:rsid w:val="003F5160"/>
    <w:rsid w:val="003F7973"/>
    <w:rsid w:val="004003BA"/>
    <w:rsid w:val="00400ED9"/>
    <w:rsid w:val="00401B21"/>
    <w:rsid w:val="00402493"/>
    <w:rsid w:val="0040289D"/>
    <w:rsid w:val="00402B53"/>
    <w:rsid w:val="00402C46"/>
    <w:rsid w:val="00403A28"/>
    <w:rsid w:val="00405720"/>
    <w:rsid w:val="00405F51"/>
    <w:rsid w:val="00406372"/>
    <w:rsid w:val="00406581"/>
    <w:rsid w:val="00406B15"/>
    <w:rsid w:val="00407A50"/>
    <w:rsid w:val="00410022"/>
    <w:rsid w:val="00410274"/>
    <w:rsid w:val="004118AB"/>
    <w:rsid w:val="0041296B"/>
    <w:rsid w:val="00412CB3"/>
    <w:rsid w:val="00413173"/>
    <w:rsid w:val="0041397F"/>
    <w:rsid w:val="00413C64"/>
    <w:rsid w:val="00414158"/>
    <w:rsid w:val="00414477"/>
    <w:rsid w:val="0041643C"/>
    <w:rsid w:val="004165F4"/>
    <w:rsid w:val="00416F75"/>
    <w:rsid w:val="0041736B"/>
    <w:rsid w:val="00417924"/>
    <w:rsid w:val="00417B6A"/>
    <w:rsid w:val="00420CEC"/>
    <w:rsid w:val="00421D41"/>
    <w:rsid w:val="00422DED"/>
    <w:rsid w:val="00423389"/>
    <w:rsid w:val="00423FE7"/>
    <w:rsid w:val="004243E5"/>
    <w:rsid w:val="00424DED"/>
    <w:rsid w:val="004251FE"/>
    <w:rsid w:val="00425FDA"/>
    <w:rsid w:val="004263B0"/>
    <w:rsid w:val="004269ED"/>
    <w:rsid w:val="004303D2"/>
    <w:rsid w:val="00431175"/>
    <w:rsid w:val="0043290E"/>
    <w:rsid w:val="00433C69"/>
    <w:rsid w:val="00433EB4"/>
    <w:rsid w:val="004342F6"/>
    <w:rsid w:val="00434C41"/>
    <w:rsid w:val="0043542F"/>
    <w:rsid w:val="0043544E"/>
    <w:rsid w:val="00435A25"/>
    <w:rsid w:val="00435E5A"/>
    <w:rsid w:val="0043647E"/>
    <w:rsid w:val="0043688E"/>
    <w:rsid w:val="00440335"/>
    <w:rsid w:val="00440448"/>
    <w:rsid w:val="004409F3"/>
    <w:rsid w:val="00441AC7"/>
    <w:rsid w:val="00441D8B"/>
    <w:rsid w:val="00442B2F"/>
    <w:rsid w:val="00443405"/>
    <w:rsid w:val="004434AB"/>
    <w:rsid w:val="00443AE9"/>
    <w:rsid w:val="00443F5C"/>
    <w:rsid w:val="00444DC2"/>
    <w:rsid w:val="00445CD6"/>
    <w:rsid w:val="004463E8"/>
    <w:rsid w:val="00447150"/>
    <w:rsid w:val="00447251"/>
    <w:rsid w:val="004513D1"/>
    <w:rsid w:val="00451B6C"/>
    <w:rsid w:val="00451BE2"/>
    <w:rsid w:val="004548A6"/>
    <w:rsid w:val="00455203"/>
    <w:rsid w:val="00455843"/>
    <w:rsid w:val="004558B9"/>
    <w:rsid w:val="004559DA"/>
    <w:rsid w:val="00455E74"/>
    <w:rsid w:val="00456AFF"/>
    <w:rsid w:val="00457261"/>
    <w:rsid w:val="0045742B"/>
    <w:rsid w:val="00461EEF"/>
    <w:rsid w:val="004623FA"/>
    <w:rsid w:val="00463E6A"/>
    <w:rsid w:val="004652B3"/>
    <w:rsid w:val="004654FD"/>
    <w:rsid w:val="004658A2"/>
    <w:rsid w:val="00466210"/>
    <w:rsid w:val="00470277"/>
    <w:rsid w:val="00470609"/>
    <w:rsid w:val="00472809"/>
    <w:rsid w:val="00475503"/>
    <w:rsid w:val="00476396"/>
    <w:rsid w:val="004801FE"/>
    <w:rsid w:val="00480CDC"/>
    <w:rsid w:val="00481EDF"/>
    <w:rsid w:val="0048343D"/>
    <w:rsid w:val="00483E24"/>
    <w:rsid w:val="00486201"/>
    <w:rsid w:val="00486F9A"/>
    <w:rsid w:val="0048701A"/>
    <w:rsid w:val="00487D71"/>
    <w:rsid w:val="00487E8E"/>
    <w:rsid w:val="00490A76"/>
    <w:rsid w:val="004912CA"/>
    <w:rsid w:val="004912F9"/>
    <w:rsid w:val="00492206"/>
    <w:rsid w:val="00492457"/>
    <w:rsid w:val="004927F9"/>
    <w:rsid w:val="004929D6"/>
    <w:rsid w:val="00494C9E"/>
    <w:rsid w:val="00496843"/>
    <w:rsid w:val="004970B3"/>
    <w:rsid w:val="00497219"/>
    <w:rsid w:val="004977E0"/>
    <w:rsid w:val="004978B4"/>
    <w:rsid w:val="004A00CA"/>
    <w:rsid w:val="004A02BD"/>
    <w:rsid w:val="004A134C"/>
    <w:rsid w:val="004A1998"/>
    <w:rsid w:val="004A2450"/>
    <w:rsid w:val="004A37CF"/>
    <w:rsid w:val="004A39B6"/>
    <w:rsid w:val="004A4287"/>
    <w:rsid w:val="004A4AE9"/>
    <w:rsid w:val="004A4C41"/>
    <w:rsid w:val="004A4DDD"/>
    <w:rsid w:val="004A4F48"/>
    <w:rsid w:val="004A56FF"/>
    <w:rsid w:val="004A6C80"/>
    <w:rsid w:val="004B02F0"/>
    <w:rsid w:val="004B09C4"/>
    <w:rsid w:val="004B0E13"/>
    <w:rsid w:val="004B1413"/>
    <w:rsid w:val="004B141C"/>
    <w:rsid w:val="004B1CF6"/>
    <w:rsid w:val="004B2417"/>
    <w:rsid w:val="004B375B"/>
    <w:rsid w:val="004B3858"/>
    <w:rsid w:val="004B4A48"/>
    <w:rsid w:val="004B5260"/>
    <w:rsid w:val="004B575C"/>
    <w:rsid w:val="004B6D2A"/>
    <w:rsid w:val="004B748B"/>
    <w:rsid w:val="004B7A97"/>
    <w:rsid w:val="004C0723"/>
    <w:rsid w:val="004C0BE6"/>
    <w:rsid w:val="004C0E37"/>
    <w:rsid w:val="004C0E7E"/>
    <w:rsid w:val="004C15D5"/>
    <w:rsid w:val="004C19C8"/>
    <w:rsid w:val="004C2456"/>
    <w:rsid w:val="004C2812"/>
    <w:rsid w:val="004C4190"/>
    <w:rsid w:val="004C44F1"/>
    <w:rsid w:val="004C4D05"/>
    <w:rsid w:val="004C5080"/>
    <w:rsid w:val="004C5627"/>
    <w:rsid w:val="004C7145"/>
    <w:rsid w:val="004C7C03"/>
    <w:rsid w:val="004D0106"/>
    <w:rsid w:val="004D012C"/>
    <w:rsid w:val="004D037C"/>
    <w:rsid w:val="004D120C"/>
    <w:rsid w:val="004D2127"/>
    <w:rsid w:val="004D304D"/>
    <w:rsid w:val="004D3B20"/>
    <w:rsid w:val="004D497B"/>
    <w:rsid w:val="004D56B9"/>
    <w:rsid w:val="004D7F6A"/>
    <w:rsid w:val="004E047B"/>
    <w:rsid w:val="004E1CD5"/>
    <w:rsid w:val="004E1EC4"/>
    <w:rsid w:val="004E228B"/>
    <w:rsid w:val="004E2347"/>
    <w:rsid w:val="004E24EB"/>
    <w:rsid w:val="004E423D"/>
    <w:rsid w:val="004E510A"/>
    <w:rsid w:val="004E55C8"/>
    <w:rsid w:val="004E792D"/>
    <w:rsid w:val="004F0A9F"/>
    <w:rsid w:val="004F190D"/>
    <w:rsid w:val="004F1EA2"/>
    <w:rsid w:val="004F233A"/>
    <w:rsid w:val="004F2A78"/>
    <w:rsid w:val="004F2CA8"/>
    <w:rsid w:val="004F2E2A"/>
    <w:rsid w:val="004F35D9"/>
    <w:rsid w:val="004F3757"/>
    <w:rsid w:val="004F3CA6"/>
    <w:rsid w:val="004F4138"/>
    <w:rsid w:val="004F474D"/>
    <w:rsid w:val="004F50D3"/>
    <w:rsid w:val="004F5F28"/>
    <w:rsid w:val="004F61F7"/>
    <w:rsid w:val="004F6550"/>
    <w:rsid w:val="004F662E"/>
    <w:rsid w:val="004F79E8"/>
    <w:rsid w:val="005007C7"/>
    <w:rsid w:val="00500B20"/>
    <w:rsid w:val="00501A8B"/>
    <w:rsid w:val="005031C7"/>
    <w:rsid w:val="005034D5"/>
    <w:rsid w:val="00503566"/>
    <w:rsid w:val="00503678"/>
    <w:rsid w:val="00505F50"/>
    <w:rsid w:val="00507058"/>
    <w:rsid w:val="00510272"/>
    <w:rsid w:val="00511937"/>
    <w:rsid w:val="005120ED"/>
    <w:rsid w:val="00512187"/>
    <w:rsid w:val="005137AC"/>
    <w:rsid w:val="00514DF3"/>
    <w:rsid w:val="00514FDB"/>
    <w:rsid w:val="00515108"/>
    <w:rsid w:val="00516AC0"/>
    <w:rsid w:val="00516BF5"/>
    <w:rsid w:val="00516D93"/>
    <w:rsid w:val="00517923"/>
    <w:rsid w:val="0052153C"/>
    <w:rsid w:val="00521991"/>
    <w:rsid w:val="00522010"/>
    <w:rsid w:val="0052264D"/>
    <w:rsid w:val="005243C6"/>
    <w:rsid w:val="00524883"/>
    <w:rsid w:val="0052545C"/>
    <w:rsid w:val="00525C1C"/>
    <w:rsid w:val="005269FD"/>
    <w:rsid w:val="00526F6F"/>
    <w:rsid w:val="005270C9"/>
    <w:rsid w:val="00527D78"/>
    <w:rsid w:val="00527E0A"/>
    <w:rsid w:val="00527EE2"/>
    <w:rsid w:val="00530FE1"/>
    <w:rsid w:val="005312A5"/>
    <w:rsid w:val="00531EE8"/>
    <w:rsid w:val="00532B45"/>
    <w:rsid w:val="0053455A"/>
    <w:rsid w:val="005350E2"/>
    <w:rsid w:val="00535630"/>
    <w:rsid w:val="00535F3F"/>
    <w:rsid w:val="00536720"/>
    <w:rsid w:val="00536C44"/>
    <w:rsid w:val="00536E02"/>
    <w:rsid w:val="00537281"/>
    <w:rsid w:val="005373C4"/>
    <w:rsid w:val="005374B0"/>
    <w:rsid w:val="00542ADE"/>
    <w:rsid w:val="00543416"/>
    <w:rsid w:val="00543520"/>
    <w:rsid w:val="00544093"/>
    <w:rsid w:val="00544AF5"/>
    <w:rsid w:val="00545209"/>
    <w:rsid w:val="0054539A"/>
    <w:rsid w:val="00546168"/>
    <w:rsid w:val="005507CD"/>
    <w:rsid w:val="00550C82"/>
    <w:rsid w:val="00550E5A"/>
    <w:rsid w:val="0055111D"/>
    <w:rsid w:val="00551599"/>
    <w:rsid w:val="00551FAB"/>
    <w:rsid w:val="005521C5"/>
    <w:rsid w:val="00552626"/>
    <w:rsid w:val="0055270B"/>
    <w:rsid w:val="00552FC8"/>
    <w:rsid w:val="00553222"/>
    <w:rsid w:val="00555501"/>
    <w:rsid w:val="0055557E"/>
    <w:rsid w:val="005556D4"/>
    <w:rsid w:val="005558E2"/>
    <w:rsid w:val="00555D96"/>
    <w:rsid w:val="00560036"/>
    <w:rsid w:val="00560878"/>
    <w:rsid w:val="005612BC"/>
    <w:rsid w:val="0056243E"/>
    <w:rsid w:val="005628E9"/>
    <w:rsid w:val="00563332"/>
    <w:rsid w:val="0056457C"/>
    <w:rsid w:val="00564BF1"/>
    <w:rsid w:val="00565031"/>
    <w:rsid w:val="0056578B"/>
    <w:rsid w:val="00565FF7"/>
    <w:rsid w:val="0056720C"/>
    <w:rsid w:val="0056727A"/>
    <w:rsid w:val="00567FE2"/>
    <w:rsid w:val="005713ED"/>
    <w:rsid w:val="00571920"/>
    <w:rsid w:val="005724DE"/>
    <w:rsid w:val="00573389"/>
    <w:rsid w:val="00574A46"/>
    <w:rsid w:val="00575538"/>
    <w:rsid w:val="0057669A"/>
    <w:rsid w:val="005771CF"/>
    <w:rsid w:val="00577227"/>
    <w:rsid w:val="00577534"/>
    <w:rsid w:val="00580307"/>
    <w:rsid w:val="00582284"/>
    <w:rsid w:val="00582505"/>
    <w:rsid w:val="00583CA7"/>
    <w:rsid w:val="00583E3C"/>
    <w:rsid w:val="00583F6F"/>
    <w:rsid w:val="0058400E"/>
    <w:rsid w:val="00584B0F"/>
    <w:rsid w:val="0058539A"/>
    <w:rsid w:val="00585467"/>
    <w:rsid w:val="0058560F"/>
    <w:rsid w:val="0058656F"/>
    <w:rsid w:val="005872A3"/>
    <w:rsid w:val="00587C3A"/>
    <w:rsid w:val="00587D0F"/>
    <w:rsid w:val="0059089B"/>
    <w:rsid w:val="00590AAB"/>
    <w:rsid w:val="00590E42"/>
    <w:rsid w:val="005923C9"/>
    <w:rsid w:val="00593350"/>
    <w:rsid w:val="005933D4"/>
    <w:rsid w:val="00593965"/>
    <w:rsid w:val="005942F3"/>
    <w:rsid w:val="0059471B"/>
    <w:rsid w:val="00595B9D"/>
    <w:rsid w:val="00595DB5"/>
    <w:rsid w:val="00597CE0"/>
    <w:rsid w:val="00597D60"/>
    <w:rsid w:val="005A0D24"/>
    <w:rsid w:val="005A2C29"/>
    <w:rsid w:val="005A2FB5"/>
    <w:rsid w:val="005A3795"/>
    <w:rsid w:val="005A3E05"/>
    <w:rsid w:val="005A54DE"/>
    <w:rsid w:val="005A5E02"/>
    <w:rsid w:val="005A61D8"/>
    <w:rsid w:val="005B0A09"/>
    <w:rsid w:val="005B0D5B"/>
    <w:rsid w:val="005B0D73"/>
    <w:rsid w:val="005B0F54"/>
    <w:rsid w:val="005B27F0"/>
    <w:rsid w:val="005B3B66"/>
    <w:rsid w:val="005B53CD"/>
    <w:rsid w:val="005B54E5"/>
    <w:rsid w:val="005B6EC2"/>
    <w:rsid w:val="005B76CA"/>
    <w:rsid w:val="005B7C08"/>
    <w:rsid w:val="005C0A4B"/>
    <w:rsid w:val="005C1F80"/>
    <w:rsid w:val="005C27B8"/>
    <w:rsid w:val="005C2B07"/>
    <w:rsid w:val="005C5C56"/>
    <w:rsid w:val="005D1A0C"/>
    <w:rsid w:val="005D2849"/>
    <w:rsid w:val="005D3DBE"/>
    <w:rsid w:val="005D5CFE"/>
    <w:rsid w:val="005D6081"/>
    <w:rsid w:val="005D69F9"/>
    <w:rsid w:val="005D6E05"/>
    <w:rsid w:val="005D7AE6"/>
    <w:rsid w:val="005E1085"/>
    <w:rsid w:val="005E1950"/>
    <w:rsid w:val="005E20BC"/>
    <w:rsid w:val="005E2628"/>
    <w:rsid w:val="005E47BA"/>
    <w:rsid w:val="005E521B"/>
    <w:rsid w:val="005E54EC"/>
    <w:rsid w:val="005E5F1D"/>
    <w:rsid w:val="005E70DC"/>
    <w:rsid w:val="005F1441"/>
    <w:rsid w:val="005F1949"/>
    <w:rsid w:val="005F1D27"/>
    <w:rsid w:val="005F2636"/>
    <w:rsid w:val="005F2A4B"/>
    <w:rsid w:val="005F2DDF"/>
    <w:rsid w:val="005F3F29"/>
    <w:rsid w:val="005F4313"/>
    <w:rsid w:val="005F5762"/>
    <w:rsid w:val="005F5D8E"/>
    <w:rsid w:val="005F6A61"/>
    <w:rsid w:val="005F7331"/>
    <w:rsid w:val="0060099B"/>
    <w:rsid w:val="006011C0"/>
    <w:rsid w:val="0060295D"/>
    <w:rsid w:val="00603552"/>
    <w:rsid w:val="0060375D"/>
    <w:rsid w:val="00603DFF"/>
    <w:rsid w:val="00605B52"/>
    <w:rsid w:val="00606380"/>
    <w:rsid w:val="00606EE8"/>
    <w:rsid w:val="00607404"/>
    <w:rsid w:val="006075C9"/>
    <w:rsid w:val="0061020C"/>
    <w:rsid w:val="0061095F"/>
    <w:rsid w:val="00611115"/>
    <w:rsid w:val="0061169F"/>
    <w:rsid w:val="00611BD9"/>
    <w:rsid w:val="00612F56"/>
    <w:rsid w:val="006133D1"/>
    <w:rsid w:val="0061362A"/>
    <w:rsid w:val="00613FFF"/>
    <w:rsid w:val="006147FE"/>
    <w:rsid w:val="006173E7"/>
    <w:rsid w:val="00617A41"/>
    <w:rsid w:val="0062083E"/>
    <w:rsid w:val="00620EFD"/>
    <w:rsid w:val="00621557"/>
    <w:rsid w:val="00622199"/>
    <w:rsid w:val="0062221E"/>
    <w:rsid w:val="00622630"/>
    <w:rsid w:val="00625152"/>
    <w:rsid w:val="0062560D"/>
    <w:rsid w:val="0062588F"/>
    <w:rsid w:val="006265E9"/>
    <w:rsid w:val="00626677"/>
    <w:rsid w:val="006271B1"/>
    <w:rsid w:val="00627814"/>
    <w:rsid w:val="00627C9C"/>
    <w:rsid w:val="0063112C"/>
    <w:rsid w:val="00631E5F"/>
    <w:rsid w:val="00631E91"/>
    <w:rsid w:val="00632BA3"/>
    <w:rsid w:val="006331D2"/>
    <w:rsid w:val="00633838"/>
    <w:rsid w:val="006350A8"/>
    <w:rsid w:val="00635842"/>
    <w:rsid w:val="00636F89"/>
    <w:rsid w:val="00637186"/>
    <w:rsid w:val="006378D4"/>
    <w:rsid w:val="00640BE3"/>
    <w:rsid w:val="00640DFB"/>
    <w:rsid w:val="00641304"/>
    <w:rsid w:val="006424B9"/>
    <w:rsid w:val="006424FD"/>
    <w:rsid w:val="006427F7"/>
    <w:rsid w:val="00643B01"/>
    <w:rsid w:val="006445CB"/>
    <w:rsid w:val="00645678"/>
    <w:rsid w:val="00645F02"/>
    <w:rsid w:val="00647818"/>
    <w:rsid w:val="00647932"/>
    <w:rsid w:val="00647C74"/>
    <w:rsid w:val="00647EAE"/>
    <w:rsid w:val="00651002"/>
    <w:rsid w:val="006519D1"/>
    <w:rsid w:val="00651F7C"/>
    <w:rsid w:val="00652232"/>
    <w:rsid w:val="006522F5"/>
    <w:rsid w:val="0065307D"/>
    <w:rsid w:val="006530EB"/>
    <w:rsid w:val="006534C3"/>
    <w:rsid w:val="00653790"/>
    <w:rsid w:val="006542FF"/>
    <w:rsid w:val="00657188"/>
    <w:rsid w:val="006609F5"/>
    <w:rsid w:val="0066187F"/>
    <w:rsid w:val="00661E5F"/>
    <w:rsid w:val="00661F41"/>
    <w:rsid w:val="00662A79"/>
    <w:rsid w:val="00662ED4"/>
    <w:rsid w:val="00663D86"/>
    <w:rsid w:val="006645A3"/>
    <w:rsid w:val="00664953"/>
    <w:rsid w:val="00666E7F"/>
    <w:rsid w:val="00667D84"/>
    <w:rsid w:val="00672FB1"/>
    <w:rsid w:val="006748B2"/>
    <w:rsid w:val="00674EB7"/>
    <w:rsid w:val="006751AE"/>
    <w:rsid w:val="006801F7"/>
    <w:rsid w:val="00680378"/>
    <w:rsid w:val="00680CA8"/>
    <w:rsid w:val="006817B9"/>
    <w:rsid w:val="006821E8"/>
    <w:rsid w:val="006821EA"/>
    <w:rsid w:val="0068279A"/>
    <w:rsid w:val="00682D81"/>
    <w:rsid w:val="00682F9A"/>
    <w:rsid w:val="006850C4"/>
    <w:rsid w:val="006853DA"/>
    <w:rsid w:val="0068541A"/>
    <w:rsid w:val="006867B7"/>
    <w:rsid w:val="006873FA"/>
    <w:rsid w:val="006877D0"/>
    <w:rsid w:val="0068781F"/>
    <w:rsid w:val="0069070F"/>
    <w:rsid w:val="0069143C"/>
    <w:rsid w:val="006917BC"/>
    <w:rsid w:val="0069341D"/>
    <w:rsid w:val="00693503"/>
    <w:rsid w:val="0069482A"/>
    <w:rsid w:val="00694C5B"/>
    <w:rsid w:val="0069580F"/>
    <w:rsid w:val="00695BD9"/>
    <w:rsid w:val="0069614E"/>
    <w:rsid w:val="0069725B"/>
    <w:rsid w:val="00697ECA"/>
    <w:rsid w:val="006A0771"/>
    <w:rsid w:val="006A1815"/>
    <w:rsid w:val="006A2955"/>
    <w:rsid w:val="006A3A3F"/>
    <w:rsid w:val="006A3FC6"/>
    <w:rsid w:val="006A41E6"/>
    <w:rsid w:val="006A4A3E"/>
    <w:rsid w:val="006A4B40"/>
    <w:rsid w:val="006A6B89"/>
    <w:rsid w:val="006A6C8B"/>
    <w:rsid w:val="006B01BB"/>
    <w:rsid w:val="006B0C11"/>
    <w:rsid w:val="006B11B5"/>
    <w:rsid w:val="006B23DC"/>
    <w:rsid w:val="006B30C2"/>
    <w:rsid w:val="006B3930"/>
    <w:rsid w:val="006B4802"/>
    <w:rsid w:val="006B4899"/>
    <w:rsid w:val="006B4D33"/>
    <w:rsid w:val="006B52F4"/>
    <w:rsid w:val="006B61AB"/>
    <w:rsid w:val="006C0262"/>
    <w:rsid w:val="006C0CB5"/>
    <w:rsid w:val="006C145A"/>
    <w:rsid w:val="006C24C9"/>
    <w:rsid w:val="006C2522"/>
    <w:rsid w:val="006C2D78"/>
    <w:rsid w:val="006C4B6D"/>
    <w:rsid w:val="006C51F0"/>
    <w:rsid w:val="006C5D51"/>
    <w:rsid w:val="006C61EF"/>
    <w:rsid w:val="006C691E"/>
    <w:rsid w:val="006C69E9"/>
    <w:rsid w:val="006C69F9"/>
    <w:rsid w:val="006C6AD4"/>
    <w:rsid w:val="006C706A"/>
    <w:rsid w:val="006C7B09"/>
    <w:rsid w:val="006D0352"/>
    <w:rsid w:val="006D06D4"/>
    <w:rsid w:val="006D0C97"/>
    <w:rsid w:val="006D0CAC"/>
    <w:rsid w:val="006D1678"/>
    <w:rsid w:val="006D1BFB"/>
    <w:rsid w:val="006D2282"/>
    <w:rsid w:val="006D264D"/>
    <w:rsid w:val="006D289F"/>
    <w:rsid w:val="006D2900"/>
    <w:rsid w:val="006D2A30"/>
    <w:rsid w:val="006D378E"/>
    <w:rsid w:val="006D3A11"/>
    <w:rsid w:val="006D3BD9"/>
    <w:rsid w:val="006D41D4"/>
    <w:rsid w:val="006D5535"/>
    <w:rsid w:val="006D5560"/>
    <w:rsid w:val="006D6229"/>
    <w:rsid w:val="006D6CAF"/>
    <w:rsid w:val="006D769A"/>
    <w:rsid w:val="006D7CCB"/>
    <w:rsid w:val="006E000A"/>
    <w:rsid w:val="006E0FD0"/>
    <w:rsid w:val="006E1414"/>
    <w:rsid w:val="006E22FE"/>
    <w:rsid w:val="006E25ED"/>
    <w:rsid w:val="006E272B"/>
    <w:rsid w:val="006E2B34"/>
    <w:rsid w:val="006E2F91"/>
    <w:rsid w:val="006E30CB"/>
    <w:rsid w:val="006E4BA1"/>
    <w:rsid w:val="006E5322"/>
    <w:rsid w:val="006E542F"/>
    <w:rsid w:val="006E5E64"/>
    <w:rsid w:val="006E6DB3"/>
    <w:rsid w:val="006E710D"/>
    <w:rsid w:val="006E72C7"/>
    <w:rsid w:val="006F14BA"/>
    <w:rsid w:val="006F2E0D"/>
    <w:rsid w:val="006F3360"/>
    <w:rsid w:val="006F3BB6"/>
    <w:rsid w:val="006F3CEE"/>
    <w:rsid w:val="006F4210"/>
    <w:rsid w:val="006F5206"/>
    <w:rsid w:val="006F5305"/>
    <w:rsid w:val="006F5D0D"/>
    <w:rsid w:val="006F616E"/>
    <w:rsid w:val="006F64EE"/>
    <w:rsid w:val="006F6836"/>
    <w:rsid w:val="006F6F9B"/>
    <w:rsid w:val="006F7F3F"/>
    <w:rsid w:val="007002DF"/>
    <w:rsid w:val="007006C3"/>
    <w:rsid w:val="00700BE7"/>
    <w:rsid w:val="00701B9A"/>
    <w:rsid w:val="007034AC"/>
    <w:rsid w:val="007038CC"/>
    <w:rsid w:val="00704A50"/>
    <w:rsid w:val="00704E91"/>
    <w:rsid w:val="0070683B"/>
    <w:rsid w:val="00706BA2"/>
    <w:rsid w:val="007078A2"/>
    <w:rsid w:val="00707B68"/>
    <w:rsid w:val="00710529"/>
    <w:rsid w:val="00710F3A"/>
    <w:rsid w:val="00711B11"/>
    <w:rsid w:val="00711C03"/>
    <w:rsid w:val="00716159"/>
    <w:rsid w:val="00716541"/>
    <w:rsid w:val="007169BD"/>
    <w:rsid w:val="007175AE"/>
    <w:rsid w:val="00717AAE"/>
    <w:rsid w:val="0072003A"/>
    <w:rsid w:val="00720CEE"/>
    <w:rsid w:val="007211D0"/>
    <w:rsid w:val="007220BF"/>
    <w:rsid w:val="00722109"/>
    <w:rsid w:val="007225F6"/>
    <w:rsid w:val="00722FE3"/>
    <w:rsid w:val="0072370B"/>
    <w:rsid w:val="007248C4"/>
    <w:rsid w:val="00726104"/>
    <w:rsid w:val="00726660"/>
    <w:rsid w:val="00730247"/>
    <w:rsid w:val="00730485"/>
    <w:rsid w:val="00732CF7"/>
    <w:rsid w:val="00733347"/>
    <w:rsid w:val="00734630"/>
    <w:rsid w:val="007352CD"/>
    <w:rsid w:val="00735EFE"/>
    <w:rsid w:val="007366CB"/>
    <w:rsid w:val="00736A88"/>
    <w:rsid w:val="00737275"/>
    <w:rsid w:val="0073737D"/>
    <w:rsid w:val="00737787"/>
    <w:rsid w:val="00740CF1"/>
    <w:rsid w:val="00741205"/>
    <w:rsid w:val="0074134F"/>
    <w:rsid w:val="00743648"/>
    <w:rsid w:val="00744885"/>
    <w:rsid w:val="00744E3A"/>
    <w:rsid w:val="00745C6C"/>
    <w:rsid w:val="00746C6A"/>
    <w:rsid w:val="0074758E"/>
    <w:rsid w:val="00747780"/>
    <w:rsid w:val="00747936"/>
    <w:rsid w:val="0075078A"/>
    <w:rsid w:val="00750F61"/>
    <w:rsid w:val="00751261"/>
    <w:rsid w:val="00751515"/>
    <w:rsid w:val="00751FF5"/>
    <w:rsid w:val="00752D6E"/>
    <w:rsid w:val="00753485"/>
    <w:rsid w:val="00753729"/>
    <w:rsid w:val="00754CA4"/>
    <w:rsid w:val="00755231"/>
    <w:rsid w:val="00755954"/>
    <w:rsid w:val="00755C34"/>
    <w:rsid w:val="007577CE"/>
    <w:rsid w:val="007600FB"/>
    <w:rsid w:val="00760ECD"/>
    <w:rsid w:val="007610FC"/>
    <w:rsid w:val="00761255"/>
    <w:rsid w:val="007622C8"/>
    <w:rsid w:val="00762A16"/>
    <w:rsid w:val="00766615"/>
    <w:rsid w:val="00767321"/>
    <w:rsid w:val="00767447"/>
    <w:rsid w:val="00771D9C"/>
    <w:rsid w:val="00771E1E"/>
    <w:rsid w:val="00771F60"/>
    <w:rsid w:val="007722FB"/>
    <w:rsid w:val="00772687"/>
    <w:rsid w:val="00773F40"/>
    <w:rsid w:val="00774C69"/>
    <w:rsid w:val="0077660A"/>
    <w:rsid w:val="00777028"/>
    <w:rsid w:val="00777E55"/>
    <w:rsid w:val="007802B4"/>
    <w:rsid w:val="007805CB"/>
    <w:rsid w:val="00781DF3"/>
    <w:rsid w:val="00783C89"/>
    <w:rsid w:val="007843BB"/>
    <w:rsid w:val="007855C2"/>
    <w:rsid w:val="00785944"/>
    <w:rsid w:val="00785B2A"/>
    <w:rsid w:val="0078651B"/>
    <w:rsid w:val="0078659F"/>
    <w:rsid w:val="007865C2"/>
    <w:rsid w:val="00787CA7"/>
    <w:rsid w:val="0079075F"/>
    <w:rsid w:val="00790BBF"/>
    <w:rsid w:val="00793036"/>
    <w:rsid w:val="0079343D"/>
    <w:rsid w:val="00793D8E"/>
    <w:rsid w:val="00793DED"/>
    <w:rsid w:val="00794AEF"/>
    <w:rsid w:val="00794BB2"/>
    <w:rsid w:val="007963F4"/>
    <w:rsid w:val="007A0DB1"/>
    <w:rsid w:val="007A1A70"/>
    <w:rsid w:val="007A30B6"/>
    <w:rsid w:val="007A3106"/>
    <w:rsid w:val="007A39D2"/>
    <w:rsid w:val="007A3F18"/>
    <w:rsid w:val="007A4321"/>
    <w:rsid w:val="007A4950"/>
    <w:rsid w:val="007A6930"/>
    <w:rsid w:val="007A6979"/>
    <w:rsid w:val="007A7E2C"/>
    <w:rsid w:val="007A7E74"/>
    <w:rsid w:val="007B00FE"/>
    <w:rsid w:val="007B0272"/>
    <w:rsid w:val="007B06D5"/>
    <w:rsid w:val="007B07A1"/>
    <w:rsid w:val="007B110B"/>
    <w:rsid w:val="007B125C"/>
    <w:rsid w:val="007B1A31"/>
    <w:rsid w:val="007B286D"/>
    <w:rsid w:val="007B317D"/>
    <w:rsid w:val="007B364F"/>
    <w:rsid w:val="007B3D25"/>
    <w:rsid w:val="007B4312"/>
    <w:rsid w:val="007B4CE2"/>
    <w:rsid w:val="007B5525"/>
    <w:rsid w:val="007B577B"/>
    <w:rsid w:val="007B731B"/>
    <w:rsid w:val="007B782E"/>
    <w:rsid w:val="007C11FE"/>
    <w:rsid w:val="007C1C14"/>
    <w:rsid w:val="007C3200"/>
    <w:rsid w:val="007C416D"/>
    <w:rsid w:val="007C42F1"/>
    <w:rsid w:val="007C467F"/>
    <w:rsid w:val="007C55D2"/>
    <w:rsid w:val="007C6334"/>
    <w:rsid w:val="007C7AF8"/>
    <w:rsid w:val="007D043D"/>
    <w:rsid w:val="007D17CD"/>
    <w:rsid w:val="007D3264"/>
    <w:rsid w:val="007D37C8"/>
    <w:rsid w:val="007D3E18"/>
    <w:rsid w:val="007D4821"/>
    <w:rsid w:val="007D4983"/>
    <w:rsid w:val="007D568B"/>
    <w:rsid w:val="007D5F9D"/>
    <w:rsid w:val="007D6E2A"/>
    <w:rsid w:val="007E0130"/>
    <w:rsid w:val="007E0B68"/>
    <w:rsid w:val="007E0CD7"/>
    <w:rsid w:val="007E0EF1"/>
    <w:rsid w:val="007E11A0"/>
    <w:rsid w:val="007E2F65"/>
    <w:rsid w:val="007E2FCF"/>
    <w:rsid w:val="007E4055"/>
    <w:rsid w:val="007E6046"/>
    <w:rsid w:val="007E6193"/>
    <w:rsid w:val="007E660D"/>
    <w:rsid w:val="007E6839"/>
    <w:rsid w:val="007E6D7D"/>
    <w:rsid w:val="007E711C"/>
    <w:rsid w:val="007E7F6E"/>
    <w:rsid w:val="007E7FB1"/>
    <w:rsid w:val="007F0B24"/>
    <w:rsid w:val="007F0B6C"/>
    <w:rsid w:val="007F1F05"/>
    <w:rsid w:val="007F2416"/>
    <w:rsid w:val="007F2D33"/>
    <w:rsid w:val="007F4C06"/>
    <w:rsid w:val="007F576F"/>
    <w:rsid w:val="007F594C"/>
    <w:rsid w:val="007F62D6"/>
    <w:rsid w:val="007F6877"/>
    <w:rsid w:val="008019F4"/>
    <w:rsid w:val="00801A02"/>
    <w:rsid w:val="00801C60"/>
    <w:rsid w:val="00802608"/>
    <w:rsid w:val="00802A36"/>
    <w:rsid w:val="00802E02"/>
    <w:rsid w:val="00802FE2"/>
    <w:rsid w:val="008031C3"/>
    <w:rsid w:val="00803F11"/>
    <w:rsid w:val="00803FE4"/>
    <w:rsid w:val="008054ED"/>
    <w:rsid w:val="0080554A"/>
    <w:rsid w:val="008056B6"/>
    <w:rsid w:val="0080616B"/>
    <w:rsid w:val="00806BCC"/>
    <w:rsid w:val="00806E0A"/>
    <w:rsid w:val="00807479"/>
    <w:rsid w:val="00810387"/>
    <w:rsid w:val="00813181"/>
    <w:rsid w:val="00813DEB"/>
    <w:rsid w:val="00814785"/>
    <w:rsid w:val="00815614"/>
    <w:rsid w:val="00815AF4"/>
    <w:rsid w:val="00816E57"/>
    <w:rsid w:val="008175D2"/>
    <w:rsid w:val="00821054"/>
    <w:rsid w:val="00821E60"/>
    <w:rsid w:val="008235CC"/>
    <w:rsid w:val="00823D66"/>
    <w:rsid w:val="00825117"/>
    <w:rsid w:val="008253F3"/>
    <w:rsid w:val="00825FC0"/>
    <w:rsid w:val="00826F61"/>
    <w:rsid w:val="00827BEA"/>
    <w:rsid w:val="008305CC"/>
    <w:rsid w:val="0083065A"/>
    <w:rsid w:val="008310C6"/>
    <w:rsid w:val="0083262F"/>
    <w:rsid w:val="008328C0"/>
    <w:rsid w:val="00835C4D"/>
    <w:rsid w:val="00835EED"/>
    <w:rsid w:val="008363D5"/>
    <w:rsid w:val="00837164"/>
    <w:rsid w:val="00837E0D"/>
    <w:rsid w:val="0084016B"/>
    <w:rsid w:val="008405D3"/>
    <w:rsid w:val="00841DAD"/>
    <w:rsid w:val="008422E9"/>
    <w:rsid w:val="008427DE"/>
    <w:rsid w:val="008431CE"/>
    <w:rsid w:val="00844097"/>
    <w:rsid w:val="0084447B"/>
    <w:rsid w:val="00844C52"/>
    <w:rsid w:val="00845BCB"/>
    <w:rsid w:val="008460EA"/>
    <w:rsid w:val="00846144"/>
    <w:rsid w:val="0084688B"/>
    <w:rsid w:val="00847A50"/>
    <w:rsid w:val="00847C1C"/>
    <w:rsid w:val="008502A1"/>
    <w:rsid w:val="0085085F"/>
    <w:rsid w:val="00851B93"/>
    <w:rsid w:val="008530DC"/>
    <w:rsid w:val="00853529"/>
    <w:rsid w:val="00853A0E"/>
    <w:rsid w:val="00855D34"/>
    <w:rsid w:val="00857D59"/>
    <w:rsid w:val="00857E8D"/>
    <w:rsid w:val="008602F1"/>
    <w:rsid w:val="00860CC0"/>
    <w:rsid w:val="00861175"/>
    <w:rsid w:val="00862048"/>
    <w:rsid w:val="00862778"/>
    <w:rsid w:val="008636AE"/>
    <w:rsid w:val="008647AC"/>
    <w:rsid w:val="00864946"/>
    <w:rsid w:val="0086691B"/>
    <w:rsid w:val="00866C07"/>
    <w:rsid w:val="00866C1F"/>
    <w:rsid w:val="008710F5"/>
    <w:rsid w:val="008711BA"/>
    <w:rsid w:val="00872365"/>
    <w:rsid w:val="00873622"/>
    <w:rsid w:val="00875336"/>
    <w:rsid w:val="0087549B"/>
    <w:rsid w:val="00875635"/>
    <w:rsid w:val="00875945"/>
    <w:rsid w:val="00875C28"/>
    <w:rsid w:val="0087759D"/>
    <w:rsid w:val="00880304"/>
    <w:rsid w:val="00880B98"/>
    <w:rsid w:val="00882A2B"/>
    <w:rsid w:val="00883188"/>
    <w:rsid w:val="0088324D"/>
    <w:rsid w:val="008834EE"/>
    <w:rsid w:val="00883F21"/>
    <w:rsid w:val="008860B7"/>
    <w:rsid w:val="008861CF"/>
    <w:rsid w:val="00886593"/>
    <w:rsid w:val="00887604"/>
    <w:rsid w:val="00890AD1"/>
    <w:rsid w:val="00891B3A"/>
    <w:rsid w:val="00892974"/>
    <w:rsid w:val="008943B2"/>
    <w:rsid w:val="008945FC"/>
    <w:rsid w:val="00894EB7"/>
    <w:rsid w:val="0089577D"/>
    <w:rsid w:val="00895C1D"/>
    <w:rsid w:val="00895C20"/>
    <w:rsid w:val="00895C39"/>
    <w:rsid w:val="00895CAD"/>
    <w:rsid w:val="00896F7A"/>
    <w:rsid w:val="0089725A"/>
    <w:rsid w:val="00897817"/>
    <w:rsid w:val="008A00FE"/>
    <w:rsid w:val="008A0AAA"/>
    <w:rsid w:val="008A0CC0"/>
    <w:rsid w:val="008A5BB0"/>
    <w:rsid w:val="008A7B20"/>
    <w:rsid w:val="008B1532"/>
    <w:rsid w:val="008B1821"/>
    <w:rsid w:val="008B1C33"/>
    <w:rsid w:val="008B1DBE"/>
    <w:rsid w:val="008B2247"/>
    <w:rsid w:val="008B2ED2"/>
    <w:rsid w:val="008B42A4"/>
    <w:rsid w:val="008B615D"/>
    <w:rsid w:val="008B626B"/>
    <w:rsid w:val="008B66CE"/>
    <w:rsid w:val="008B6DC4"/>
    <w:rsid w:val="008C02D2"/>
    <w:rsid w:val="008C08F2"/>
    <w:rsid w:val="008C157B"/>
    <w:rsid w:val="008C2249"/>
    <w:rsid w:val="008C2344"/>
    <w:rsid w:val="008C2387"/>
    <w:rsid w:val="008C2AF8"/>
    <w:rsid w:val="008C2E40"/>
    <w:rsid w:val="008C2F49"/>
    <w:rsid w:val="008C37B3"/>
    <w:rsid w:val="008C4770"/>
    <w:rsid w:val="008C4E67"/>
    <w:rsid w:val="008C60B6"/>
    <w:rsid w:val="008C61E0"/>
    <w:rsid w:val="008C68A4"/>
    <w:rsid w:val="008C6A48"/>
    <w:rsid w:val="008C6CA5"/>
    <w:rsid w:val="008C744E"/>
    <w:rsid w:val="008C7A1A"/>
    <w:rsid w:val="008D21E0"/>
    <w:rsid w:val="008D2604"/>
    <w:rsid w:val="008D26CE"/>
    <w:rsid w:val="008D2724"/>
    <w:rsid w:val="008D2C42"/>
    <w:rsid w:val="008D2F8E"/>
    <w:rsid w:val="008D3C2B"/>
    <w:rsid w:val="008D4111"/>
    <w:rsid w:val="008D441F"/>
    <w:rsid w:val="008D4896"/>
    <w:rsid w:val="008D655C"/>
    <w:rsid w:val="008E0F0E"/>
    <w:rsid w:val="008E166F"/>
    <w:rsid w:val="008E1D2A"/>
    <w:rsid w:val="008E21C7"/>
    <w:rsid w:val="008E35B7"/>
    <w:rsid w:val="008E3CE8"/>
    <w:rsid w:val="008E3E31"/>
    <w:rsid w:val="008E4C15"/>
    <w:rsid w:val="008E4C84"/>
    <w:rsid w:val="008E622E"/>
    <w:rsid w:val="008E6AD4"/>
    <w:rsid w:val="008E7270"/>
    <w:rsid w:val="008E7B1F"/>
    <w:rsid w:val="008F0851"/>
    <w:rsid w:val="008F2A7F"/>
    <w:rsid w:val="008F2D0D"/>
    <w:rsid w:val="008F380A"/>
    <w:rsid w:val="008F6459"/>
    <w:rsid w:val="008F6604"/>
    <w:rsid w:val="008F6783"/>
    <w:rsid w:val="008F71B2"/>
    <w:rsid w:val="008F7C4C"/>
    <w:rsid w:val="008F7EDF"/>
    <w:rsid w:val="00900831"/>
    <w:rsid w:val="00900C64"/>
    <w:rsid w:val="00900D37"/>
    <w:rsid w:val="009015F2"/>
    <w:rsid w:val="0090177F"/>
    <w:rsid w:val="00901BE0"/>
    <w:rsid w:val="00902E54"/>
    <w:rsid w:val="00903179"/>
    <w:rsid w:val="00903CC7"/>
    <w:rsid w:val="00903DA1"/>
    <w:rsid w:val="00903FD9"/>
    <w:rsid w:val="00905044"/>
    <w:rsid w:val="0090554B"/>
    <w:rsid w:val="009060DF"/>
    <w:rsid w:val="0090697B"/>
    <w:rsid w:val="00907208"/>
    <w:rsid w:val="00907901"/>
    <w:rsid w:val="009107A0"/>
    <w:rsid w:val="0091287F"/>
    <w:rsid w:val="00912A21"/>
    <w:rsid w:val="00913C26"/>
    <w:rsid w:val="0091550A"/>
    <w:rsid w:val="009175BF"/>
    <w:rsid w:val="00920316"/>
    <w:rsid w:val="009214C8"/>
    <w:rsid w:val="009221C5"/>
    <w:rsid w:val="00923367"/>
    <w:rsid w:val="009236CB"/>
    <w:rsid w:val="00923D7D"/>
    <w:rsid w:val="00925E39"/>
    <w:rsid w:val="00927155"/>
    <w:rsid w:val="009272B6"/>
    <w:rsid w:val="0092777A"/>
    <w:rsid w:val="00930834"/>
    <w:rsid w:val="00930A1B"/>
    <w:rsid w:val="00931427"/>
    <w:rsid w:val="00931519"/>
    <w:rsid w:val="00932B4D"/>
    <w:rsid w:val="00932D4A"/>
    <w:rsid w:val="00933429"/>
    <w:rsid w:val="00933AF2"/>
    <w:rsid w:val="00934B9C"/>
    <w:rsid w:val="009351F3"/>
    <w:rsid w:val="00936301"/>
    <w:rsid w:val="009364A1"/>
    <w:rsid w:val="0093772A"/>
    <w:rsid w:val="00941587"/>
    <w:rsid w:val="009439EB"/>
    <w:rsid w:val="0094478D"/>
    <w:rsid w:val="009450E6"/>
    <w:rsid w:val="00946040"/>
    <w:rsid w:val="0094617D"/>
    <w:rsid w:val="00946C34"/>
    <w:rsid w:val="009473F8"/>
    <w:rsid w:val="00947496"/>
    <w:rsid w:val="00947DAC"/>
    <w:rsid w:val="00950D83"/>
    <w:rsid w:val="00951C53"/>
    <w:rsid w:val="00951CC9"/>
    <w:rsid w:val="009528AA"/>
    <w:rsid w:val="00952C03"/>
    <w:rsid w:val="00952D8E"/>
    <w:rsid w:val="00952FE2"/>
    <w:rsid w:val="00954AC9"/>
    <w:rsid w:val="00955C5A"/>
    <w:rsid w:val="00955F34"/>
    <w:rsid w:val="009569B6"/>
    <w:rsid w:val="0095703B"/>
    <w:rsid w:val="00957159"/>
    <w:rsid w:val="00957E56"/>
    <w:rsid w:val="00960A5D"/>
    <w:rsid w:val="00962799"/>
    <w:rsid w:val="00962906"/>
    <w:rsid w:val="009629EE"/>
    <w:rsid w:val="00962B32"/>
    <w:rsid w:val="009636D5"/>
    <w:rsid w:val="009643CF"/>
    <w:rsid w:val="00964ECB"/>
    <w:rsid w:val="00965566"/>
    <w:rsid w:val="00965DF7"/>
    <w:rsid w:val="00971AD7"/>
    <w:rsid w:val="0097200C"/>
    <w:rsid w:val="009720B0"/>
    <w:rsid w:val="00973871"/>
    <w:rsid w:val="00973C7F"/>
    <w:rsid w:val="00974318"/>
    <w:rsid w:val="0097459D"/>
    <w:rsid w:val="0097495B"/>
    <w:rsid w:val="0097499A"/>
    <w:rsid w:val="009759BD"/>
    <w:rsid w:val="00975C3A"/>
    <w:rsid w:val="00981381"/>
    <w:rsid w:val="00981D81"/>
    <w:rsid w:val="0098243D"/>
    <w:rsid w:val="0098280C"/>
    <w:rsid w:val="00982EBB"/>
    <w:rsid w:val="009848AB"/>
    <w:rsid w:val="00986EEE"/>
    <w:rsid w:val="0098741C"/>
    <w:rsid w:val="00987B0A"/>
    <w:rsid w:val="00987BF1"/>
    <w:rsid w:val="009905A0"/>
    <w:rsid w:val="0099066D"/>
    <w:rsid w:val="0099075E"/>
    <w:rsid w:val="00990C91"/>
    <w:rsid w:val="00992E53"/>
    <w:rsid w:val="009933DC"/>
    <w:rsid w:val="00993B9A"/>
    <w:rsid w:val="009943E1"/>
    <w:rsid w:val="0099459B"/>
    <w:rsid w:val="0099496B"/>
    <w:rsid w:val="00994AB2"/>
    <w:rsid w:val="009950EE"/>
    <w:rsid w:val="009961B2"/>
    <w:rsid w:val="009979FE"/>
    <w:rsid w:val="009A0748"/>
    <w:rsid w:val="009A14DE"/>
    <w:rsid w:val="009A200A"/>
    <w:rsid w:val="009A2A9D"/>
    <w:rsid w:val="009A2B05"/>
    <w:rsid w:val="009A339F"/>
    <w:rsid w:val="009A4C80"/>
    <w:rsid w:val="009A51C0"/>
    <w:rsid w:val="009A6297"/>
    <w:rsid w:val="009A637C"/>
    <w:rsid w:val="009A6B05"/>
    <w:rsid w:val="009A6F4F"/>
    <w:rsid w:val="009A7074"/>
    <w:rsid w:val="009A7E51"/>
    <w:rsid w:val="009B08DA"/>
    <w:rsid w:val="009B11E7"/>
    <w:rsid w:val="009B1339"/>
    <w:rsid w:val="009B18BC"/>
    <w:rsid w:val="009B2A95"/>
    <w:rsid w:val="009B412E"/>
    <w:rsid w:val="009B4C38"/>
    <w:rsid w:val="009B4E54"/>
    <w:rsid w:val="009B5A30"/>
    <w:rsid w:val="009B5E0E"/>
    <w:rsid w:val="009B6035"/>
    <w:rsid w:val="009B6C93"/>
    <w:rsid w:val="009C044D"/>
    <w:rsid w:val="009C1FC5"/>
    <w:rsid w:val="009C3B5A"/>
    <w:rsid w:val="009C423D"/>
    <w:rsid w:val="009C4D30"/>
    <w:rsid w:val="009C4DAE"/>
    <w:rsid w:val="009C5875"/>
    <w:rsid w:val="009C58F9"/>
    <w:rsid w:val="009C5DFC"/>
    <w:rsid w:val="009C6146"/>
    <w:rsid w:val="009C6229"/>
    <w:rsid w:val="009C6C27"/>
    <w:rsid w:val="009C7C33"/>
    <w:rsid w:val="009D0951"/>
    <w:rsid w:val="009D1503"/>
    <w:rsid w:val="009D1EA4"/>
    <w:rsid w:val="009D216F"/>
    <w:rsid w:val="009D3501"/>
    <w:rsid w:val="009D414C"/>
    <w:rsid w:val="009D4465"/>
    <w:rsid w:val="009D6DB3"/>
    <w:rsid w:val="009E08C6"/>
    <w:rsid w:val="009E0923"/>
    <w:rsid w:val="009E1687"/>
    <w:rsid w:val="009E16D8"/>
    <w:rsid w:val="009E1A91"/>
    <w:rsid w:val="009E3454"/>
    <w:rsid w:val="009E3F48"/>
    <w:rsid w:val="009E5879"/>
    <w:rsid w:val="009E7501"/>
    <w:rsid w:val="009E7DD8"/>
    <w:rsid w:val="009F0AE2"/>
    <w:rsid w:val="009F2296"/>
    <w:rsid w:val="009F2B5E"/>
    <w:rsid w:val="009F327D"/>
    <w:rsid w:val="009F344E"/>
    <w:rsid w:val="009F5ADA"/>
    <w:rsid w:val="009F5DF5"/>
    <w:rsid w:val="009F6656"/>
    <w:rsid w:val="009F6980"/>
    <w:rsid w:val="009F75BB"/>
    <w:rsid w:val="00A000D7"/>
    <w:rsid w:val="00A030E8"/>
    <w:rsid w:val="00A034C5"/>
    <w:rsid w:val="00A035A5"/>
    <w:rsid w:val="00A03EB5"/>
    <w:rsid w:val="00A05303"/>
    <w:rsid w:val="00A05315"/>
    <w:rsid w:val="00A07D07"/>
    <w:rsid w:val="00A1180D"/>
    <w:rsid w:val="00A11D54"/>
    <w:rsid w:val="00A12AAB"/>
    <w:rsid w:val="00A13015"/>
    <w:rsid w:val="00A13753"/>
    <w:rsid w:val="00A145BC"/>
    <w:rsid w:val="00A15C0F"/>
    <w:rsid w:val="00A167A9"/>
    <w:rsid w:val="00A169E5"/>
    <w:rsid w:val="00A171BE"/>
    <w:rsid w:val="00A17515"/>
    <w:rsid w:val="00A20662"/>
    <w:rsid w:val="00A209A9"/>
    <w:rsid w:val="00A225CD"/>
    <w:rsid w:val="00A23BB9"/>
    <w:rsid w:val="00A246E9"/>
    <w:rsid w:val="00A250AC"/>
    <w:rsid w:val="00A250F6"/>
    <w:rsid w:val="00A25D99"/>
    <w:rsid w:val="00A269EB"/>
    <w:rsid w:val="00A26C26"/>
    <w:rsid w:val="00A2732A"/>
    <w:rsid w:val="00A27638"/>
    <w:rsid w:val="00A30A92"/>
    <w:rsid w:val="00A311A4"/>
    <w:rsid w:val="00A324EA"/>
    <w:rsid w:val="00A32A88"/>
    <w:rsid w:val="00A34A05"/>
    <w:rsid w:val="00A34BC0"/>
    <w:rsid w:val="00A35171"/>
    <w:rsid w:val="00A36EE9"/>
    <w:rsid w:val="00A3706E"/>
    <w:rsid w:val="00A40351"/>
    <w:rsid w:val="00A410F0"/>
    <w:rsid w:val="00A41C63"/>
    <w:rsid w:val="00A426DA"/>
    <w:rsid w:val="00A440F2"/>
    <w:rsid w:val="00A44F48"/>
    <w:rsid w:val="00A46660"/>
    <w:rsid w:val="00A4675F"/>
    <w:rsid w:val="00A504D1"/>
    <w:rsid w:val="00A5089F"/>
    <w:rsid w:val="00A51E4A"/>
    <w:rsid w:val="00A5288C"/>
    <w:rsid w:val="00A55572"/>
    <w:rsid w:val="00A5585D"/>
    <w:rsid w:val="00A55957"/>
    <w:rsid w:val="00A56232"/>
    <w:rsid w:val="00A56F35"/>
    <w:rsid w:val="00A57A22"/>
    <w:rsid w:val="00A57D0F"/>
    <w:rsid w:val="00A6003B"/>
    <w:rsid w:val="00A601A0"/>
    <w:rsid w:val="00A605E0"/>
    <w:rsid w:val="00A60647"/>
    <w:rsid w:val="00A60A6E"/>
    <w:rsid w:val="00A6244B"/>
    <w:rsid w:val="00A62492"/>
    <w:rsid w:val="00A6368F"/>
    <w:rsid w:val="00A63E9C"/>
    <w:rsid w:val="00A6444D"/>
    <w:rsid w:val="00A66F30"/>
    <w:rsid w:val="00A67F7E"/>
    <w:rsid w:val="00A700D7"/>
    <w:rsid w:val="00A70D2B"/>
    <w:rsid w:val="00A70D3A"/>
    <w:rsid w:val="00A70D4B"/>
    <w:rsid w:val="00A7175E"/>
    <w:rsid w:val="00A718DB"/>
    <w:rsid w:val="00A726B9"/>
    <w:rsid w:val="00A72738"/>
    <w:rsid w:val="00A72DFC"/>
    <w:rsid w:val="00A730A8"/>
    <w:rsid w:val="00A744FF"/>
    <w:rsid w:val="00A747F2"/>
    <w:rsid w:val="00A75618"/>
    <w:rsid w:val="00A75DDD"/>
    <w:rsid w:val="00A762A8"/>
    <w:rsid w:val="00A76CB7"/>
    <w:rsid w:val="00A76E47"/>
    <w:rsid w:val="00A771CB"/>
    <w:rsid w:val="00A776A5"/>
    <w:rsid w:val="00A77D11"/>
    <w:rsid w:val="00A80E9F"/>
    <w:rsid w:val="00A81271"/>
    <w:rsid w:val="00A8179C"/>
    <w:rsid w:val="00A81E3C"/>
    <w:rsid w:val="00A83391"/>
    <w:rsid w:val="00A8413B"/>
    <w:rsid w:val="00A84501"/>
    <w:rsid w:val="00A84E6B"/>
    <w:rsid w:val="00A84FB0"/>
    <w:rsid w:val="00A8516F"/>
    <w:rsid w:val="00A86445"/>
    <w:rsid w:val="00A86B59"/>
    <w:rsid w:val="00A86BBE"/>
    <w:rsid w:val="00A87043"/>
    <w:rsid w:val="00A879A6"/>
    <w:rsid w:val="00A909EB"/>
    <w:rsid w:val="00A90C7B"/>
    <w:rsid w:val="00A92576"/>
    <w:rsid w:val="00A925F1"/>
    <w:rsid w:val="00A94EC4"/>
    <w:rsid w:val="00A94F85"/>
    <w:rsid w:val="00A96B0E"/>
    <w:rsid w:val="00A96C45"/>
    <w:rsid w:val="00A970F2"/>
    <w:rsid w:val="00A972E5"/>
    <w:rsid w:val="00A9765F"/>
    <w:rsid w:val="00A9790C"/>
    <w:rsid w:val="00A97AA4"/>
    <w:rsid w:val="00AA00C8"/>
    <w:rsid w:val="00AA043E"/>
    <w:rsid w:val="00AA2A23"/>
    <w:rsid w:val="00AA2B6F"/>
    <w:rsid w:val="00AA33DA"/>
    <w:rsid w:val="00AA3565"/>
    <w:rsid w:val="00AA39B8"/>
    <w:rsid w:val="00AA3CE8"/>
    <w:rsid w:val="00AA6CF4"/>
    <w:rsid w:val="00AA762C"/>
    <w:rsid w:val="00AB0123"/>
    <w:rsid w:val="00AB0539"/>
    <w:rsid w:val="00AB09F1"/>
    <w:rsid w:val="00AB1EF5"/>
    <w:rsid w:val="00AB35B3"/>
    <w:rsid w:val="00AB389A"/>
    <w:rsid w:val="00AB38C8"/>
    <w:rsid w:val="00AB45A0"/>
    <w:rsid w:val="00AB47C5"/>
    <w:rsid w:val="00AB4811"/>
    <w:rsid w:val="00AB5C53"/>
    <w:rsid w:val="00AB611A"/>
    <w:rsid w:val="00AB697D"/>
    <w:rsid w:val="00AB6C4B"/>
    <w:rsid w:val="00AB7B84"/>
    <w:rsid w:val="00AC01D7"/>
    <w:rsid w:val="00AC030C"/>
    <w:rsid w:val="00AC2212"/>
    <w:rsid w:val="00AC2F49"/>
    <w:rsid w:val="00AC3737"/>
    <w:rsid w:val="00AC3B35"/>
    <w:rsid w:val="00AC444C"/>
    <w:rsid w:val="00AC516C"/>
    <w:rsid w:val="00AC5851"/>
    <w:rsid w:val="00AC5AA5"/>
    <w:rsid w:val="00AC5BE1"/>
    <w:rsid w:val="00AC5E67"/>
    <w:rsid w:val="00AC6391"/>
    <w:rsid w:val="00AC6505"/>
    <w:rsid w:val="00AD04D4"/>
    <w:rsid w:val="00AD090A"/>
    <w:rsid w:val="00AD094C"/>
    <w:rsid w:val="00AD2006"/>
    <w:rsid w:val="00AD2270"/>
    <w:rsid w:val="00AD2F18"/>
    <w:rsid w:val="00AD310C"/>
    <w:rsid w:val="00AD4996"/>
    <w:rsid w:val="00AD4A2E"/>
    <w:rsid w:val="00AD50C6"/>
    <w:rsid w:val="00AD52E3"/>
    <w:rsid w:val="00AD74C4"/>
    <w:rsid w:val="00AD7930"/>
    <w:rsid w:val="00AE1CFD"/>
    <w:rsid w:val="00AE1E9E"/>
    <w:rsid w:val="00AE2E5D"/>
    <w:rsid w:val="00AE3A5E"/>
    <w:rsid w:val="00AE3EC9"/>
    <w:rsid w:val="00AE43DC"/>
    <w:rsid w:val="00AE4BA6"/>
    <w:rsid w:val="00AE5CF4"/>
    <w:rsid w:val="00AE6BD2"/>
    <w:rsid w:val="00AE755F"/>
    <w:rsid w:val="00AE75AB"/>
    <w:rsid w:val="00AF0F56"/>
    <w:rsid w:val="00AF1C96"/>
    <w:rsid w:val="00AF20C1"/>
    <w:rsid w:val="00AF344C"/>
    <w:rsid w:val="00AF39AF"/>
    <w:rsid w:val="00AF4408"/>
    <w:rsid w:val="00AF4F48"/>
    <w:rsid w:val="00AF51B5"/>
    <w:rsid w:val="00AF5577"/>
    <w:rsid w:val="00B00BD4"/>
    <w:rsid w:val="00B0144F"/>
    <w:rsid w:val="00B02C24"/>
    <w:rsid w:val="00B02E67"/>
    <w:rsid w:val="00B03203"/>
    <w:rsid w:val="00B049B8"/>
    <w:rsid w:val="00B04AD1"/>
    <w:rsid w:val="00B05EB9"/>
    <w:rsid w:val="00B107A0"/>
    <w:rsid w:val="00B124E8"/>
    <w:rsid w:val="00B129E6"/>
    <w:rsid w:val="00B12CA2"/>
    <w:rsid w:val="00B14700"/>
    <w:rsid w:val="00B147A7"/>
    <w:rsid w:val="00B14E14"/>
    <w:rsid w:val="00B15A35"/>
    <w:rsid w:val="00B17FD0"/>
    <w:rsid w:val="00B20644"/>
    <w:rsid w:val="00B20BC2"/>
    <w:rsid w:val="00B20CBF"/>
    <w:rsid w:val="00B219EC"/>
    <w:rsid w:val="00B2267C"/>
    <w:rsid w:val="00B231AC"/>
    <w:rsid w:val="00B3063B"/>
    <w:rsid w:val="00B30F6A"/>
    <w:rsid w:val="00B3156D"/>
    <w:rsid w:val="00B3162B"/>
    <w:rsid w:val="00B322A8"/>
    <w:rsid w:val="00B33753"/>
    <w:rsid w:val="00B3404C"/>
    <w:rsid w:val="00B35BB6"/>
    <w:rsid w:val="00B35D20"/>
    <w:rsid w:val="00B35F29"/>
    <w:rsid w:val="00B36085"/>
    <w:rsid w:val="00B36585"/>
    <w:rsid w:val="00B3687F"/>
    <w:rsid w:val="00B401BB"/>
    <w:rsid w:val="00B41BB8"/>
    <w:rsid w:val="00B41BCC"/>
    <w:rsid w:val="00B41F4C"/>
    <w:rsid w:val="00B42A41"/>
    <w:rsid w:val="00B44908"/>
    <w:rsid w:val="00B44F65"/>
    <w:rsid w:val="00B45371"/>
    <w:rsid w:val="00B501DB"/>
    <w:rsid w:val="00B501EF"/>
    <w:rsid w:val="00B5029B"/>
    <w:rsid w:val="00B50907"/>
    <w:rsid w:val="00B516AE"/>
    <w:rsid w:val="00B517F4"/>
    <w:rsid w:val="00B51941"/>
    <w:rsid w:val="00B52437"/>
    <w:rsid w:val="00B533B1"/>
    <w:rsid w:val="00B53452"/>
    <w:rsid w:val="00B53967"/>
    <w:rsid w:val="00B53BDA"/>
    <w:rsid w:val="00B5514B"/>
    <w:rsid w:val="00B5549B"/>
    <w:rsid w:val="00B56D0D"/>
    <w:rsid w:val="00B5716C"/>
    <w:rsid w:val="00B60172"/>
    <w:rsid w:val="00B609E7"/>
    <w:rsid w:val="00B63205"/>
    <w:rsid w:val="00B636CF"/>
    <w:rsid w:val="00B63781"/>
    <w:rsid w:val="00B63C2D"/>
    <w:rsid w:val="00B63C3F"/>
    <w:rsid w:val="00B63F37"/>
    <w:rsid w:val="00B652DB"/>
    <w:rsid w:val="00B66114"/>
    <w:rsid w:val="00B66538"/>
    <w:rsid w:val="00B66980"/>
    <w:rsid w:val="00B66BAD"/>
    <w:rsid w:val="00B703F6"/>
    <w:rsid w:val="00B7072A"/>
    <w:rsid w:val="00B70FB6"/>
    <w:rsid w:val="00B71349"/>
    <w:rsid w:val="00B714E6"/>
    <w:rsid w:val="00B71580"/>
    <w:rsid w:val="00B71BD7"/>
    <w:rsid w:val="00B7210A"/>
    <w:rsid w:val="00B72B1F"/>
    <w:rsid w:val="00B73F53"/>
    <w:rsid w:val="00B744DF"/>
    <w:rsid w:val="00B74925"/>
    <w:rsid w:val="00B74CCF"/>
    <w:rsid w:val="00B74FCF"/>
    <w:rsid w:val="00B756AE"/>
    <w:rsid w:val="00B75D7E"/>
    <w:rsid w:val="00B76BB6"/>
    <w:rsid w:val="00B7703B"/>
    <w:rsid w:val="00B80126"/>
    <w:rsid w:val="00B812E9"/>
    <w:rsid w:val="00B82B6C"/>
    <w:rsid w:val="00B83639"/>
    <w:rsid w:val="00B8381E"/>
    <w:rsid w:val="00B84F48"/>
    <w:rsid w:val="00B85768"/>
    <w:rsid w:val="00B85B00"/>
    <w:rsid w:val="00B86FB1"/>
    <w:rsid w:val="00B87DFD"/>
    <w:rsid w:val="00B911E0"/>
    <w:rsid w:val="00B91E58"/>
    <w:rsid w:val="00B92691"/>
    <w:rsid w:val="00B93362"/>
    <w:rsid w:val="00B9355D"/>
    <w:rsid w:val="00B9552F"/>
    <w:rsid w:val="00B955EF"/>
    <w:rsid w:val="00B959EA"/>
    <w:rsid w:val="00B9613F"/>
    <w:rsid w:val="00B96408"/>
    <w:rsid w:val="00B97665"/>
    <w:rsid w:val="00B97B29"/>
    <w:rsid w:val="00B97F2C"/>
    <w:rsid w:val="00BA05FF"/>
    <w:rsid w:val="00BA0DAD"/>
    <w:rsid w:val="00BA0F25"/>
    <w:rsid w:val="00BA1B36"/>
    <w:rsid w:val="00BA1BDA"/>
    <w:rsid w:val="00BA1F9E"/>
    <w:rsid w:val="00BA2ABD"/>
    <w:rsid w:val="00BA475C"/>
    <w:rsid w:val="00BB035D"/>
    <w:rsid w:val="00BB0893"/>
    <w:rsid w:val="00BB098C"/>
    <w:rsid w:val="00BB0F25"/>
    <w:rsid w:val="00BB19E6"/>
    <w:rsid w:val="00BB262C"/>
    <w:rsid w:val="00BB26FE"/>
    <w:rsid w:val="00BB2EF0"/>
    <w:rsid w:val="00BB3F0D"/>
    <w:rsid w:val="00BB4402"/>
    <w:rsid w:val="00BB640F"/>
    <w:rsid w:val="00BB65BF"/>
    <w:rsid w:val="00BB6BE0"/>
    <w:rsid w:val="00BB7C36"/>
    <w:rsid w:val="00BB7F59"/>
    <w:rsid w:val="00BC0388"/>
    <w:rsid w:val="00BC13F2"/>
    <w:rsid w:val="00BC15CF"/>
    <w:rsid w:val="00BC1A7A"/>
    <w:rsid w:val="00BC1BF2"/>
    <w:rsid w:val="00BC1CB6"/>
    <w:rsid w:val="00BC3569"/>
    <w:rsid w:val="00BC36BE"/>
    <w:rsid w:val="00BC3730"/>
    <w:rsid w:val="00BC3D6E"/>
    <w:rsid w:val="00BC3F43"/>
    <w:rsid w:val="00BC494D"/>
    <w:rsid w:val="00BC4F7B"/>
    <w:rsid w:val="00BC5D22"/>
    <w:rsid w:val="00BC65B0"/>
    <w:rsid w:val="00BD03D8"/>
    <w:rsid w:val="00BD0687"/>
    <w:rsid w:val="00BD1D40"/>
    <w:rsid w:val="00BD47C6"/>
    <w:rsid w:val="00BD48A3"/>
    <w:rsid w:val="00BD5329"/>
    <w:rsid w:val="00BD5384"/>
    <w:rsid w:val="00BD53FE"/>
    <w:rsid w:val="00BD5B50"/>
    <w:rsid w:val="00BD696E"/>
    <w:rsid w:val="00BD6E68"/>
    <w:rsid w:val="00BE0268"/>
    <w:rsid w:val="00BE11E0"/>
    <w:rsid w:val="00BE17C7"/>
    <w:rsid w:val="00BE1A99"/>
    <w:rsid w:val="00BE21D3"/>
    <w:rsid w:val="00BE22CA"/>
    <w:rsid w:val="00BE6922"/>
    <w:rsid w:val="00BE7D2A"/>
    <w:rsid w:val="00BF038F"/>
    <w:rsid w:val="00BF058E"/>
    <w:rsid w:val="00BF07E7"/>
    <w:rsid w:val="00BF1A80"/>
    <w:rsid w:val="00BF1CC2"/>
    <w:rsid w:val="00BF1E4D"/>
    <w:rsid w:val="00BF293E"/>
    <w:rsid w:val="00BF2C07"/>
    <w:rsid w:val="00BF3804"/>
    <w:rsid w:val="00BF3819"/>
    <w:rsid w:val="00BF38B5"/>
    <w:rsid w:val="00BF3D53"/>
    <w:rsid w:val="00BF3D9D"/>
    <w:rsid w:val="00BF52E1"/>
    <w:rsid w:val="00BF6F2C"/>
    <w:rsid w:val="00BF7D58"/>
    <w:rsid w:val="00BF7F78"/>
    <w:rsid w:val="00C01749"/>
    <w:rsid w:val="00C0453C"/>
    <w:rsid w:val="00C05788"/>
    <w:rsid w:val="00C0687E"/>
    <w:rsid w:val="00C06CEB"/>
    <w:rsid w:val="00C07A24"/>
    <w:rsid w:val="00C07AE7"/>
    <w:rsid w:val="00C07B2C"/>
    <w:rsid w:val="00C102C0"/>
    <w:rsid w:val="00C1094E"/>
    <w:rsid w:val="00C113A5"/>
    <w:rsid w:val="00C11590"/>
    <w:rsid w:val="00C12287"/>
    <w:rsid w:val="00C13658"/>
    <w:rsid w:val="00C13DD4"/>
    <w:rsid w:val="00C14589"/>
    <w:rsid w:val="00C202DA"/>
    <w:rsid w:val="00C210AA"/>
    <w:rsid w:val="00C21267"/>
    <w:rsid w:val="00C2174E"/>
    <w:rsid w:val="00C2219D"/>
    <w:rsid w:val="00C23A10"/>
    <w:rsid w:val="00C23D5E"/>
    <w:rsid w:val="00C24BBD"/>
    <w:rsid w:val="00C252C8"/>
    <w:rsid w:val="00C25349"/>
    <w:rsid w:val="00C260D1"/>
    <w:rsid w:val="00C272BB"/>
    <w:rsid w:val="00C273AB"/>
    <w:rsid w:val="00C27D56"/>
    <w:rsid w:val="00C31825"/>
    <w:rsid w:val="00C31F8D"/>
    <w:rsid w:val="00C32D7F"/>
    <w:rsid w:val="00C333D3"/>
    <w:rsid w:val="00C33D62"/>
    <w:rsid w:val="00C343C1"/>
    <w:rsid w:val="00C34495"/>
    <w:rsid w:val="00C34C59"/>
    <w:rsid w:val="00C34F32"/>
    <w:rsid w:val="00C35267"/>
    <w:rsid w:val="00C35620"/>
    <w:rsid w:val="00C36202"/>
    <w:rsid w:val="00C36E4F"/>
    <w:rsid w:val="00C3785F"/>
    <w:rsid w:val="00C40345"/>
    <w:rsid w:val="00C40933"/>
    <w:rsid w:val="00C412EF"/>
    <w:rsid w:val="00C421A1"/>
    <w:rsid w:val="00C42866"/>
    <w:rsid w:val="00C4295F"/>
    <w:rsid w:val="00C43584"/>
    <w:rsid w:val="00C456EF"/>
    <w:rsid w:val="00C45A04"/>
    <w:rsid w:val="00C45C51"/>
    <w:rsid w:val="00C46F29"/>
    <w:rsid w:val="00C47532"/>
    <w:rsid w:val="00C475AC"/>
    <w:rsid w:val="00C525B7"/>
    <w:rsid w:val="00C52CF3"/>
    <w:rsid w:val="00C53803"/>
    <w:rsid w:val="00C53D0A"/>
    <w:rsid w:val="00C561C2"/>
    <w:rsid w:val="00C56445"/>
    <w:rsid w:val="00C56875"/>
    <w:rsid w:val="00C570D7"/>
    <w:rsid w:val="00C60D41"/>
    <w:rsid w:val="00C619E9"/>
    <w:rsid w:val="00C6299B"/>
    <w:rsid w:val="00C63E46"/>
    <w:rsid w:val="00C640EB"/>
    <w:rsid w:val="00C642AF"/>
    <w:rsid w:val="00C645CA"/>
    <w:rsid w:val="00C64B27"/>
    <w:rsid w:val="00C64CE7"/>
    <w:rsid w:val="00C65120"/>
    <w:rsid w:val="00C66613"/>
    <w:rsid w:val="00C6671F"/>
    <w:rsid w:val="00C66AB3"/>
    <w:rsid w:val="00C67CB3"/>
    <w:rsid w:val="00C67CF8"/>
    <w:rsid w:val="00C71823"/>
    <w:rsid w:val="00C71B4F"/>
    <w:rsid w:val="00C71C87"/>
    <w:rsid w:val="00C71F0B"/>
    <w:rsid w:val="00C73169"/>
    <w:rsid w:val="00C732C9"/>
    <w:rsid w:val="00C73D15"/>
    <w:rsid w:val="00C75273"/>
    <w:rsid w:val="00C75599"/>
    <w:rsid w:val="00C75CE8"/>
    <w:rsid w:val="00C75EB6"/>
    <w:rsid w:val="00C766BE"/>
    <w:rsid w:val="00C76D1D"/>
    <w:rsid w:val="00C773D9"/>
    <w:rsid w:val="00C7760D"/>
    <w:rsid w:val="00C77AC4"/>
    <w:rsid w:val="00C8080E"/>
    <w:rsid w:val="00C84EDD"/>
    <w:rsid w:val="00C858C2"/>
    <w:rsid w:val="00C85F16"/>
    <w:rsid w:val="00C86471"/>
    <w:rsid w:val="00C868F3"/>
    <w:rsid w:val="00C86B7E"/>
    <w:rsid w:val="00C87406"/>
    <w:rsid w:val="00C905C5"/>
    <w:rsid w:val="00C91BEC"/>
    <w:rsid w:val="00C92677"/>
    <w:rsid w:val="00C92796"/>
    <w:rsid w:val="00C931B3"/>
    <w:rsid w:val="00C94ADF"/>
    <w:rsid w:val="00C95330"/>
    <w:rsid w:val="00C9626B"/>
    <w:rsid w:val="00C96C94"/>
    <w:rsid w:val="00C97596"/>
    <w:rsid w:val="00C97924"/>
    <w:rsid w:val="00C97C9C"/>
    <w:rsid w:val="00CA0B34"/>
    <w:rsid w:val="00CA184C"/>
    <w:rsid w:val="00CA1A86"/>
    <w:rsid w:val="00CA28BF"/>
    <w:rsid w:val="00CA361A"/>
    <w:rsid w:val="00CA3E91"/>
    <w:rsid w:val="00CA4EAC"/>
    <w:rsid w:val="00CA5EBB"/>
    <w:rsid w:val="00CA6254"/>
    <w:rsid w:val="00CA6A82"/>
    <w:rsid w:val="00CA6D79"/>
    <w:rsid w:val="00CA751C"/>
    <w:rsid w:val="00CB03D0"/>
    <w:rsid w:val="00CB0659"/>
    <w:rsid w:val="00CB0D75"/>
    <w:rsid w:val="00CB1861"/>
    <w:rsid w:val="00CB263B"/>
    <w:rsid w:val="00CB3243"/>
    <w:rsid w:val="00CB377C"/>
    <w:rsid w:val="00CB407B"/>
    <w:rsid w:val="00CB4CE3"/>
    <w:rsid w:val="00CB4FD6"/>
    <w:rsid w:val="00CB5C90"/>
    <w:rsid w:val="00CB5D75"/>
    <w:rsid w:val="00CB6546"/>
    <w:rsid w:val="00CB679D"/>
    <w:rsid w:val="00CB6CB2"/>
    <w:rsid w:val="00CB7BBD"/>
    <w:rsid w:val="00CC2768"/>
    <w:rsid w:val="00CC33B8"/>
    <w:rsid w:val="00CC5AD5"/>
    <w:rsid w:val="00CC6915"/>
    <w:rsid w:val="00CC6D2D"/>
    <w:rsid w:val="00CC7354"/>
    <w:rsid w:val="00CC7725"/>
    <w:rsid w:val="00CD0871"/>
    <w:rsid w:val="00CD0CAD"/>
    <w:rsid w:val="00CD30AD"/>
    <w:rsid w:val="00CD413E"/>
    <w:rsid w:val="00CD4C86"/>
    <w:rsid w:val="00CD5529"/>
    <w:rsid w:val="00CE03EE"/>
    <w:rsid w:val="00CE04C7"/>
    <w:rsid w:val="00CE06E3"/>
    <w:rsid w:val="00CE0760"/>
    <w:rsid w:val="00CE0818"/>
    <w:rsid w:val="00CE084D"/>
    <w:rsid w:val="00CE0E8B"/>
    <w:rsid w:val="00CE1047"/>
    <w:rsid w:val="00CE17DA"/>
    <w:rsid w:val="00CE17FF"/>
    <w:rsid w:val="00CE3590"/>
    <w:rsid w:val="00CE3849"/>
    <w:rsid w:val="00CE3BF3"/>
    <w:rsid w:val="00CE40BA"/>
    <w:rsid w:val="00CE4279"/>
    <w:rsid w:val="00CE45DB"/>
    <w:rsid w:val="00CE61BB"/>
    <w:rsid w:val="00CE6BE5"/>
    <w:rsid w:val="00CE71AE"/>
    <w:rsid w:val="00CF06E5"/>
    <w:rsid w:val="00CF0BF7"/>
    <w:rsid w:val="00CF0CDE"/>
    <w:rsid w:val="00CF0D70"/>
    <w:rsid w:val="00CF231C"/>
    <w:rsid w:val="00CF2BE4"/>
    <w:rsid w:val="00CF423B"/>
    <w:rsid w:val="00CF4CD5"/>
    <w:rsid w:val="00CF5C0C"/>
    <w:rsid w:val="00CF661D"/>
    <w:rsid w:val="00CF70BF"/>
    <w:rsid w:val="00CF7207"/>
    <w:rsid w:val="00CF78F7"/>
    <w:rsid w:val="00D002F1"/>
    <w:rsid w:val="00D005C2"/>
    <w:rsid w:val="00D006A6"/>
    <w:rsid w:val="00D0293A"/>
    <w:rsid w:val="00D02CE6"/>
    <w:rsid w:val="00D02FAA"/>
    <w:rsid w:val="00D031FF"/>
    <w:rsid w:val="00D03573"/>
    <w:rsid w:val="00D03899"/>
    <w:rsid w:val="00D05CF8"/>
    <w:rsid w:val="00D05FEC"/>
    <w:rsid w:val="00D06306"/>
    <w:rsid w:val="00D066D8"/>
    <w:rsid w:val="00D07B2B"/>
    <w:rsid w:val="00D10079"/>
    <w:rsid w:val="00D11447"/>
    <w:rsid w:val="00D12148"/>
    <w:rsid w:val="00D1295E"/>
    <w:rsid w:val="00D12B59"/>
    <w:rsid w:val="00D13502"/>
    <w:rsid w:val="00D14F7E"/>
    <w:rsid w:val="00D15A74"/>
    <w:rsid w:val="00D16A29"/>
    <w:rsid w:val="00D1756A"/>
    <w:rsid w:val="00D20CF0"/>
    <w:rsid w:val="00D21330"/>
    <w:rsid w:val="00D2208C"/>
    <w:rsid w:val="00D225CD"/>
    <w:rsid w:val="00D22EF9"/>
    <w:rsid w:val="00D2387E"/>
    <w:rsid w:val="00D244E5"/>
    <w:rsid w:val="00D24DC5"/>
    <w:rsid w:val="00D250AA"/>
    <w:rsid w:val="00D250B5"/>
    <w:rsid w:val="00D25604"/>
    <w:rsid w:val="00D25769"/>
    <w:rsid w:val="00D25D2B"/>
    <w:rsid w:val="00D2619E"/>
    <w:rsid w:val="00D26677"/>
    <w:rsid w:val="00D3091E"/>
    <w:rsid w:val="00D30E51"/>
    <w:rsid w:val="00D3223D"/>
    <w:rsid w:val="00D33127"/>
    <w:rsid w:val="00D346F3"/>
    <w:rsid w:val="00D347F5"/>
    <w:rsid w:val="00D35DFC"/>
    <w:rsid w:val="00D36C3E"/>
    <w:rsid w:val="00D36C83"/>
    <w:rsid w:val="00D40874"/>
    <w:rsid w:val="00D40F41"/>
    <w:rsid w:val="00D41804"/>
    <w:rsid w:val="00D41ACE"/>
    <w:rsid w:val="00D42B8D"/>
    <w:rsid w:val="00D42B96"/>
    <w:rsid w:val="00D44145"/>
    <w:rsid w:val="00D44295"/>
    <w:rsid w:val="00D44D45"/>
    <w:rsid w:val="00D45295"/>
    <w:rsid w:val="00D452B1"/>
    <w:rsid w:val="00D46643"/>
    <w:rsid w:val="00D46CDC"/>
    <w:rsid w:val="00D47A03"/>
    <w:rsid w:val="00D507EB"/>
    <w:rsid w:val="00D50DD0"/>
    <w:rsid w:val="00D526B4"/>
    <w:rsid w:val="00D539B3"/>
    <w:rsid w:val="00D53A54"/>
    <w:rsid w:val="00D55481"/>
    <w:rsid w:val="00D569E1"/>
    <w:rsid w:val="00D5755C"/>
    <w:rsid w:val="00D60CAE"/>
    <w:rsid w:val="00D60EF7"/>
    <w:rsid w:val="00D61911"/>
    <w:rsid w:val="00D61CA9"/>
    <w:rsid w:val="00D638E2"/>
    <w:rsid w:val="00D63C97"/>
    <w:rsid w:val="00D65838"/>
    <w:rsid w:val="00D65883"/>
    <w:rsid w:val="00D66F64"/>
    <w:rsid w:val="00D670FB"/>
    <w:rsid w:val="00D67AD0"/>
    <w:rsid w:val="00D710AE"/>
    <w:rsid w:val="00D71614"/>
    <w:rsid w:val="00D7266B"/>
    <w:rsid w:val="00D72FAB"/>
    <w:rsid w:val="00D72FFC"/>
    <w:rsid w:val="00D73011"/>
    <w:rsid w:val="00D73B81"/>
    <w:rsid w:val="00D73F27"/>
    <w:rsid w:val="00D74170"/>
    <w:rsid w:val="00D7465D"/>
    <w:rsid w:val="00D75CB9"/>
    <w:rsid w:val="00D7667F"/>
    <w:rsid w:val="00D7739A"/>
    <w:rsid w:val="00D808E1"/>
    <w:rsid w:val="00D814E4"/>
    <w:rsid w:val="00D81CDF"/>
    <w:rsid w:val="00D82359"/>
    <w:rsid w:val="00D82B88"/>
    <w:rsid w:val="00D831F6"/>
    <w:rsid w:val="00D8322D"/>
    <w:rsid w:val="00D833DB"/>
    <w:rsid w:val="00D84525"/>
    <w:rsid w:val="00D84738"/>
    <w:rsid w:val="00D864AA"/>
    <w:rsid w:val="00D868E1"/>
    <w:rsid w:val="00D8714E"/>
    <w:rsid w:val="00D87D51"/>
    <w:rsid w:val="00D90089"/>
    <w:rsid w:val="00D902C6"/>
    <w:rsid w:val="00D90577"/>
    <w:rsid w:val="00D90BDB"/>
    <w:rsid w:val="00D92028"/>
    <w:rsid w:val="00D95200"/>
    <w:rsid w:val="00D962AB"/>
    <w:rsid w:val="00D96737"/>
    <w:rsid w:val="00D97FB6"/>
    <w:rsid w:val="00DA01CA"/>
    <w:rsid w:val="00DA033E"/>
    <w:rsid w:val="00DA18B2"/>
    <w:rsid w:val="00DA1FF9"/>
    <w:rsid w:val="00DA267C"/>
    <w:rsid w:val="00DA2821"/>
    <w:rsid w:val="00DA32D1"/>
    <w:rsid w:val="00DA382B"/>
    <w:rsid w:val="00DA3930"/>
    <w:rsid w:val="00DA3F45"/>
    <w:rsid w:val="00DA4BD4"/>
    <w:rsid w:val="00DA5DEE"/>
    <w:rsid w:val="00DA7FFA"/>
    <w:rsid w:val="00DB0F01"/>
    <w:rsid w:val="00DB276D"/>
    <w:rsid w:val="00DB2A28"/>
    <w:rsid w:val="00DB2AE0"/>
    <w:rsid w:val="00DB4126"/>
    <w:rsid w:val="00DB58FA"/>
    <w:rsid w:val="00DB6149"/>
    <w:rsid w:val="00DB6262"/>
    <w:rsid w:val="00DB627C"/>
    <w:rsid w:val="00DB75D6"/>
    <w:rsid w:val="00DB7BE7"/>
    <w:rsid w:val="00DC0CA9"/>
    <w:rsid w:val="00DC1103"/>
    <w:rsid w:val="00DC2664"/>
    <w:rsid w:val="00DC3666"/>
    <w:rsid w:val="00DC41BE"/>
    <w:rsid w:val="00DC531D"/>
    <w:rsid w:val="00DC55E9"/>
    <w:rsid w:val="00DC5808"/>
    <w:rsid w:val="00DC58DB"/>
    <w:rsid w:val="00DC5ABD"/>
    <w:rsid w:val="00DC62E6"/>
    <w:rsid w:val="00DC6F32"/>
    <w:rsid w:val="00DC727C"/>
    <w:rsid w:val="00DC7695"/>
    <w:rsid w:val="00DD08D6"/>
    <w:rsid w:val="00DD0E4D"/>
    <w:rsid w:val="00DD1F74"/>
    <w:rsid w:val="00DD2110"/>
    <w:rsid w:val="00DD2874"/>
    <w:rsid w:val="00DD2DC9"/>
    <w:rsid w:val="00DD4668"/>
    <w:rsid w:val="00DD4784"/>
    <w:rsid w:val="00DD4DE8"/>
    <w:rsid w:val="00DD5350"/>
    <w:rsid w:val="00DD6037"/>
    <w:rsid w:val="00DD65AD"/>
    <w:rsid w:val="00DD6745"/>
    <w:rsid w:val="00DD6AC7"/>
    <w:rsid w:val="00DE1038"/>
    <w:rsid w:val="00DE14E7"/>
    <w:rsid w:val="00DE1793"/>
    <w:rsid w:val="00DE1BF6"/>
    <w:rsid w:val="00DE308D"/>
    <w:rsid w:val="00DE3A91"/>
    <w:rsid w:val="00DE4307"/>
    <w:rsid w:val="00DE4D0C"/>
    <w:rsid w:val="00DE4E70"/>
    <w:rsid w:val="00DE51CB"/>
    <w:rsid w:val="00DE5984"/>
    <w:rsid w:val="00DE6E02"/>
    <w:rsid w:val="00DE75DA"/>
    <w:rsid w:val="00DE7F7C"/>
    <w:rsid w:val="00DF0CE7"/>
    <w:rsid w:val="00DF0DCF"/>
    <w:rsid w:val="00DF231C"/>
    <w:rsid w:val="00DF28F4"/>
    <w:rsid w:val="00DF31C7"/>
    <w:rsid w:val="00DF3806"/>
    <w:rsid w:val="00DF3D3B"/>
    <w:rsid w:val="00DF438A"/>
    <w:rsid w:val="00DF4411"/>
    <w:rsid w:val="00DF7219"/>
    <w:rsid w:val="00DF7738"/>
    <w:rsid w:val="00E00096"/>
    <w:rsid w:val="00E006E9"/>
    <w:rsid w:val="00E00C5F"/>
    <w:rsid w:val="00E0105A"/>
    <w:rsid w:val="00E01203"/>
    <w:rsid w:val="00E015B8"/>
    <w:rsid w:val="00E045C5"/>
    <w:rsid w:val="00E06654"/>
    <w:rsid w:val="00E06985"/>
    <w:rsid w:val="00E07B8B"/>
    <w:rsid w:val="00E07EA2"/>
    <w:rsid w:val="00E1023C"/>
    <w:rsid w:val="00E114AA"/>
    <w:rsid w:val="00E11FC0"/>
    <w:rsid w:val="00E11FCE"/>
    <w:rsid w:val="00E1238E"/>
    <w:rsid w:val="00E12ED6"/>
    <w:rsid w:val="00E12F58"/>
    <w:rsid w:val="00E13F7D"/>
    <w:rsid w:val="00E15868"/>
    <w:rsid w:val="00E15E5C"/>
    <w:rsid w:val="00E16497"/>
    <w:rsid w:val="00E16FA6"/>
    <w:rsid w:val="00E17A9C"/>
    <w:rsid w:val="00E17F07"/>
    <w:rsid w:val="00E20114"/>
    <w:rsid w:val="00E20142"/>
    <w:rsid w:val="00E2037D"/>
    <w:rsid w:val="00E20B51"/>
    <w:rsid w:val="00E21389"/>
    <w:rsid w:val="00E22A50"/>
    <w:rsid w:val="00E22CFA"/>
    <w:rsid w:val="00E23E60"/>
    <w:rsid w:val="00E245D5"/>
    <w:rsid w:val="00E2464F"/>
    <w:rsid w:val="00E26BA7"/>
    <w:rsid w:val="00E27956"/>
    <w:rsid w:val="00E30ED8"/>
    <w:rsid w:val="00E31404"/>
    <w:rsid w:val="00E31BCD"/>
    <w:rsid w:val="00E32537"/>
    <w:rsid w:val="00E32AB5"/>
    <w:rsid w:val="00E332CD"/>
    <w:rsid w:val="00E33B22"/>
    <w:rsid w:val="00E33CBC"/>
    <w:rsid w:val="00E33DF1"/>
    <w:rsid w:val="00E353DB"/>
    <w:rsid w:val="00E3554A"/>
    <w:rsid w:val="00E3559D"/>
    <w:rsid w:val="00E36A4F"/>
    <w:rsid w:val="00E3749A"/>
    <w:rsid w:val="00E374EB"/>
    <w:rsid w:val="00E40018"/>
    <w:rsid w:val="00E40256"/>
    <w:rsid w:val="00E40D13"/>
    <w:rsid w:val="00E410D6"/>
    <w:rsid w:val="00E4111A"/>
    <w:rsid w:val="00E41C9F"/>
    <w:rsid w:val="00E43B3C"/>
    <w:rsid w:val="00E44341"/>
    <w:rsid w:val="00E44C94"/>
    <w:rsid w:val="00E45DAE"/>
    <w:rsid w:val="00E45E98"/>
    <w:rsid w:val="00E478A3"/>
    <w:rsid w:val="00E47C8E"/>
    <w:rsid w:val="00E50430"/>
    <w:rsid w:val="00E5087E"/>
    <w:rsid w:val="00E5157C"/>
    <w:rsid w:val="00E51658"/>
    <w:rsid w:val="00E519E8"/>
    <w:rsid w:val="00E525D9"/>
    <w:rsid w:val="00E537B3"/>
    <w:rsid w:val="00E53DB0"/>
    <w:rsid w:val="00E53FBD"/>
    <w:rsid w:val="00E54074"/>
    <w:rsid w:val="00E544C8"/>
    <w:rsid w:val="00E54508"/>
    <w:rsid w:val="00E54DF5"/>
    <w:rsid w:val="00E55437"/>
    <w:rsid w:val="00E55596"/>
    <w:rsid w:val="00E562A6"/>
    <w:rsid w:val="00E565A3"/>
    <w:rsid w:val="00E57D7B"/>
    <w:rsid w:val="00E60195"/>
    <w:rsid w:val="00E60671"/>
    <w:rsid w:val="00E6076A"/>
    <w:rsid w:val="00E609CF"/>
    <w:rsid w:val="00E62002"/>
    <w:rsid w:val="00E625D0"/>
    <w:rsid w:val="00E63AFE"/>
    <w:rsid w:val="00E643E8"/>
    <w:rsid w:val="00E64B50"/>
    <w:rsid w:val="00E64DD9"/>
    <w:rsid w:val="00E6624B"/>
    <w:rsid w:val="00E66308"/>
    <w:rsid w:val="00E665A4"/>
    <w:rsid w:val="00E70516"/>
    <w:rsid w:val="00E72464"/>
    <w:rsid w:val="00E73B07"/>
    <w:rsid w:val="00E73BFB"/>
    <w:rsid w:val="00E744BD"/>
    <w:rsid w:val="00E756F6"/>
    <w:rsid w:val="00E75B21"/>
    <w:rsid w:val="00E76AD9"/>
    <w:rsid w:val="00E8317F"/>
    <w:rsid w:val="00E83981"/>
    <w:rsid w:val="00E83A84"/>
    <w:rsid w:val="00E84345"/>
    <w:rsid w:val="00E846B0"/>
    <w:rsid w:val="00E84A9E"/>
    <w:rsid w:val="00E86A91"/>
    <w:rsid w:val="00E86C4C"/>
    <w:rsid w:val="00E87CBD"/>
    <w:rsid w:val="00E90283"/>
    <w:rsid w:val="00E91659"/>
    <w:rsid w:val="00E93024"/>
    <w:rsid w:val="00E9341F"/>
    <w:rsid w:val="00E93B6B"/>
    <w:rsid w:val="00E95E6B"/>
    <w:rsid w:val="00E9696B"/>
    <w:rsid w:val="00E979A2"/>
    <w:rsid w:val="00EA04DA"/>
    <w:rsid w:val="00EA1552"/>
    <w:rsid w:val="00EA2936"/>
    <w:rsid w:val="00EA30DC"/>
    <w:rsid w:val="00EA338C"/>
    <w:rsid w:val="00EA5F0D"/>
    <w:rsid w:val="00EA6354"/>
    <w:rsid w:val="00EA6550"/>
    <w:rsid w:val="00EB0158"/>
    <w:rsid w:val="00EB08BC"/>
    <w:rsid w:val="00EB0B02"/>
    <w:rsid w:val="00EB0C89"/>
    <w:rsid w:val="00EB1B1C"/>
    <w:rsid w:val="00EB237E"/>
    <w:rsid w:val="00EB2B24"/>
    <w:rsid w:val="00EB3514"/>
    <w:rsid w:val="00EB542A"/>
    <w:rsid w:val="00EB64B7"/>
    <w:rsid w:val="00EC16FB"/>
    <w:rsid w:val="00EC24D6"/>
    <w:rsid w:val="00EC34A2"/>
    <w:rsid w:val="00EC37E0"/>
    <w:rsid w:val="00EC3A4B"/>
    <w:rsid w:val="00EC4B8A"/>
    <w:rsid w:val="00EC5547"/>
    <w:rsid w:val="00EC5D2F"/>
    <w:rsid w:val="00EC6903"/>
    <w:rsid w:val="00EC7F72"/>
    <w:rsid w:val="00ED003B"/>
    <w:rsid w:val="00ED041B"/>
    <w:rsid w:val="00ED0D64"/>
    <w:rsid w:val="00ED0D9E"/>
    <w:rsid w:val="00ED1C1B"/>
    <w:rsid w:val="00ED20D9"/>
    <w:rsid w:val="00ED2642"/>
    <w:rsid w:val="00ED26A7"/>
    <w:rsid w:val="00ED329C"/>
    <w:rsid w:val="00ED3CC1"/>
    <w:rsid w:val="00ED423C"/>
    <w:rsid w:val="00ED4BCA"/>
    <w:rsid w:val="00ED533C"/>
    <w:rsid w:val="00ED5440"/>
    <w:rsid w:val="00ED5554"/>
    <w:rsid w:val="00ED5F0B"/>
    <w:rsid w:val="00ED6F77"/>
    <w:rsid w:val="00ED7ACB"/>
    <w:rsid w:val="00EE0F27"/>
    <w:rsid w:val="00EE1355"/>
    <w:rsid w:val="00EE1C6D"/>
    <w:rsid w:val="00EE278D"/>
    <w:rsid w:val="00EE2BAE"/>
    <w:rsid w:val="00EE2F63"/>
    <w:rsid w:val="00EE453B"/>
    <w:rsid w:val="00EE4DA5"/>
    <w:rsid w:val="00EE5199"/>
    <w:rsid w:val="00EE5A1E"/>
    <w:rsid w:val="00EE5AD6"/>
    <w:rsid w:val="00EE5F65"/>
    <w:rsid w:val="00EE62AD"/>
    <w:rsid w:val="00EE7A68"/>
    <w:rsid w:val="00EE7B09"/>
    <w:rsid w:val="00EF0EED"/>
    <w:rsid w:val="00EF264F"/>
    <w:rsid w:val="00EF2D15"/>
    <w:rsid w:val="00EF2F0F"/>
    <w:rsid w:val="00EF347E"/>
    <w:rsid w:val="00F00003"/>
    <w:rsid w:val="00F0073E"/>
    <w:rsid w:val="00F01390"/>
    <w:rsid w:val="00F021D2"/>
    <w:rsid w:val="00F0261F"/>
    <w:rsid w:val="00F02656"/>
    <w:rsid w:val="00F02723"/>
    <w:rsid w:val="00F0302C"/>
    <w:rsid w:val="00F030ED"/>
    <w:rsid w:val="00F03310"/>
    <w:rsid w:val="00F0351E"/>
    <w:rsid w:val="00F0389E"/>
    <w:rsid w:val="00F03BFC"/>
    <w:rsid w:val="00F03C3D"/>
    <w:rsid w:val="00F03E49"/>
    <w:rsid w:val="00F04371"/>
    <w:rsid w:val="00F04A50"/>
    <w:rsid w:val="00F10FD0"/>
    <w:rsid w:val="00F1140F"/>
    <w:rsid w:val="00F115B1"/>
    <w:rsid w:val="00F11C2A"/>
    <w:rsid w:val="00F125FC"/>
    <w:rsid w:val="00F12C87"/>
    <w:rsid w:val="00F132F6"/>
    <w:rsid w:val="00F13BAF"/>
    <w:rsid w:val="00F141C7"/>
    <w:rsid w:val="00F14532"/>
    <w:rsid w:val="00F161E7"/>
    <w:rsid w:val="00F162E9"/>
    <w:rsid w:val="00F202E7"/>
    <w:rsid w:val="00F21188"/>
    <w:rsid w:val="00F214C3"/>
    <w:rsid w:val="00F22B27"/>
    <w:rsid w:val="00F22DE0"/>
    <w:rsid w:val="00F23120"/>
    <w:rsid w:val="00F2339E"/>
    <w:rsid w:val="00F234EF"/>
    <w:rsid w:val="00F23A99"/>
    <w:rsid w:val="00F241D0"/>
    <w:rsid w:val="00F24A24"/>
    <w:rsid w:val="00F24AF3"/>
    <w:rsid w:val="00F24BD2"/>
    <w:rsid w:val="00F24E95"/>
    <w:rsid w:val="00F24F6E"/>
    <w:rsid w:val="00F2548E"/>
    <w:rsid w:val="00F25E85"/>
    <w:rsid w:val="00F26563"/>
    <w:rsid w:val="00F26695"/>
    <w:rsid w:val="00F271AE"/>
    <w:rsid w:val="00F276EF"/>
    <w:rsid w:val="00F27B7E"/>
    <w:rsid w:val="00F30AE0"/>
    <w:rsid w:val="00F313DC"/>
    <w:rsid w:val="00F31E15"/>
    <w:rsid w:val="00F3259E"/>
    <w:rsid w:val="00F35B27"/>
    <w:rsid w:val="00F37E29"/>
    <w:rsid w:val="00F37F5C"/>
    <w:rsid w:val="00F40096"/>
    <w:rsid w:val="00F4046A"/>
    <w:rsid w:val="00F40F40"/>
    <w:rsid w:val="00F41970"/>
    <w:rsid w:val="00F42184"/>
    <w:rsid w:val="00F4278C"/>
    <w:rsid w:val="00F429BE"/>
    <w:rsid w:val="00F43273"/>
    <w:rsid w:val="00F4357B"/>
    <w:rsid w:val="00F43601"/>
    <w:rsid w:val="00F437CB"/>
    <w:rsid w:val="00F43956"/>
    <w:rsid w:val="00F43D73"/>
    <w:rsid w:val="00F46074"/>
    <w:rsid w:val="00F47D51"/>
    <w:rsid w:val="00F503B5"/>
    <w:rsid w:val="00F50D9D"/>
    <w:rsid w:val="00F51222"/>
    <w:rsid w:val="00F51CD8"/>
    <w:rsid w:val="00F51EC1"/>
    <w:rsid w:val="00F51F1E"/>
    <w:rsid w:val="00F52167"/>
    <w:rsid w:val="00F52B6E"/>
    <w:rsid w:val="00F54223"/>
    <w:rsid w:val="00F54920"/>
    <w:rsid w:val="00F55397"/>
    <w:rsid w:val="00F5548B"/>
    <w:rsid w:val="00F5601D"/>
    <w:rsid w:val="00F572C4"/>
    <w:rsid w:val="00F60AA0"/>
    <w:rsid w:val="00F618BE"/>
    <w:rsid w:val="00F6193F"/>
    <w:rsid w:val="00F61DF3"/>
    <w:rsid w:val="00F62940"/>
    <w:rsid w:val="00F63024"/>
    <w:rsid w:val="00F63B4C"/>
    <w:rsid w:val="00F63BFC"/>
    <w:rsid w:val="00F63C25"/>
    <w:rsid w:val="00F63D49"/>
    <w:rsid w:val="00F650E1"/>
    <w:rsid w:val="00F65155"/>
    <w:rsid w:val="00F6682D"/>
    <w:rsid w:val="00F701A2"/>
    <w:rsid w:val="00F710AC"/>
    <w:rsid w:val="00F71F11"/>
    <w:rsid w:val="00F722D7"/>
    <w:rsid w:val="00F724FA"/>
    <w:rsid w:val="00F72DC5"/>
    <w:rsid w:val="00F7322D"/>
    <w:rsid w:val="00F73252"/>
    <w:rsid w:val="00F73497"/>
    <w:rsid w:val="00F7471A"/>
    <w:rsid w:val="00F74775"/>
    <w:rsid w:val="00F74919"/>
    <w:rsid w:val="00F74B64"/>
    <w:rsid w:val="00F7724A"/>
    <w:rsid w:val="00F80302"/>
    <w:rsid w:val="00F80B05"/>
    <w:rsid w:val="00F80D9B"/>
    <w:rsid w:val="00F81BFB"/>
    <w:rsid w:val="00F82BD1"/>
    <w:rsid w:val="00F83528"/>
    <w:rsid w:val="00F8449A"/>
    <w:rsid w:val="00F85C3E"/>
    <w:rsid w:val="00F86FEF"/>
    <w:rsid w:val="00F87AEC"/>
    <w:rsid w:val="00F91143"/>
    <w:rsid w:val="00F91D27"/>
    <w:rsid w:val="00F929F9"/>
    <w:rsid w:val="00F92D59"/>
    <w:rsid w:val="00F932B3"/>
    <w:rsid w:val="00F93515"/>
    <w:rsid w:val="00F9434B"/>
    <w:rsid w:val="00F959AD"/>
    <w:rsid w:val="00F9679B"/>
    <w:rsid w:val="00F96828"/>
    <w:rsid w:val="00F97E0A"/>
    <w:rsid w:val="00FA08BC"/>
    <w:rsid w:val="00FA094B"/>
    <w:rsid w:val="00FA1352"/>
    <w:rsid w:val="00FA1794"/>
    <w:rsid w:val="00FA2121"/>
    <w:rsid w:val="00FA2479"/>
    <w:rsid w:val="00FA24AF"/>
    <w:rsid w:val="00FA3B71"/>
    <w:rsid w:val="00FA3E87"/>
    <w:rsid w:val="00FA4BFE"/>
    <w:rsid w:val="00FA582A"/>
    <w:rsid w:val="00FA5954"/>
    <w:rsid w:val="00FA5A2C"/>
    <w:rsid w:val="00FA5B99"/>
    <w:rsid w:val="00FA63CD"/>
    <w:rsid w:val="00FA6578"/>
    <w:rsid w:val="00FA6F28"/>
    <w:rsid w:val="00FA7DA2"/>
    <w:rsid w:val="00FA7E37"/>
    <w:rsid w:val="00FB25E7"/>
    <w:rsid w:val="00FB2EF9"/>
    <w:rsid w:val="00FB3D36"/>
    <w:rsid w:val="00FB4709"/>
    <w:rsid w:val="00FB5492"/>
    <w:rsid w:val="00FB5767"/>
    <w:rsid w:val="00FB5833"/>
    <w:rsid w:val="00FB66C2"/>
    <w:rsid w:val="00FB6801"/>
    <w:rsid w:val="00FB6D3D"/>
    <w:rsid w:val="00FB6D69"/>
    <w:rsid w:val="00FB6FDB"/>
    <w:rsid w:val="00FC07B1"/>
    <w:rsid w:val="00FC1A4A"/>
    <w:rsid w:val="00FC1D21"/>
    <w:rsid w:val="00FC3028"/>
    <w:rsid w:val="00FC318A"/>
    <w:rsid w:val="00FC35F5"/>
    <w:rsid w:val="00FC3F19"/>
    <w:rsid w:val="00FC4C0E"/>
    <w:rsid w:val="00FC54B2"/>
    <w:rsid w:val="00FC5E8E"/>
    <w:rsid w:val="00FC7BD7"/>
    <w:rsid w:val="00FC7EE2"/>
    <w:rsid w:val="00FD0147"/>
    <w:rsid w:val="00FD03FE"/>
    <w:rsid w:val="00FD1105"/>
    <w:rsid w:val="00FD14E5"/>
    <w:rsid w:val="00FD2781"/>
    <w:rsid w:val="00FD2A91"/>
    <w:rsid w:val="00FD3262"/>
    <w:rsid w:val="00FD328E"/>
    <w:rsid w:val="00FD3530"/>
    <w:rsid w:val="00FD3806"/>
    <w:rsid w:val="00FD3C59"/>
    <w:rsid w:val="00FD3E45"/>
    <w:rsid w:val="00FD5130"/>
    <w:rsid w:val="00FD57D4"/>
    <w:rsid w:val="00FD615E"/>
    <w:rsid w:val="00FD6B78"/>
    <w:rsid w:val="00FD722C"/>
    <w:rsid w:val="00FE0071"/>
    <w:rsid w:val="00FE028B"/>
    <w:rsid w:val="00FE0CC5"/>
    <w:rsid w:val="00FE1B11"/>
    <w:rsid w:val="00FE4072"/>
    <w:rsid w:val="00FE55DE"/>
    <w:rsid w:val="00FE5868"/>
    <w:rsid w:val="00FE5ACF"/>
    <w:rsid w:val="00FE7398"/>
    <w:rsid w:val="00FE7423"/>
    <w:rsid w:val="00FE7886"/>
    <w:rsid w:val="00FE7D8C"/>
    <w:rsid w:val="00FF06C7"/>
    <w:rsid w:val="00FF0769"/>
    <w:rsid w:val="00FF13DC"/>
    <w:rsid w:val="00FF19B3"/>
    <w:rsid w:val="00FF1EFC"/>
    <w:rsid w:val="00FF1F15"/>
    <w:rsid w:val="00FF23E4"/>
    <w:rsid w:val="00FF2AF7"/>
    <w:rsid w:val="00FF33DA"/>
    <w:rsid w:val="00FF40C5"/>
    <w:rsid w:val="00FF4958"/>
    <w:rsid w:val="00FF4A44"/>
    <w:rsid w:val="00FF50FC"/>
    <w:rsid w:val="00FF6335"/>
    <w:rsid w:val="00FF6428"/>
    <w:rsid w:val="00FF656C"/>
    <w:rsid w:val="00FF7B25"/>
    <w:rsid w:val="00FF7BD6"/>
    <w:rsid w:val="00FF7F82"/>
    <w:rsid w:val="09C1481A"/>
    <w:rsid w:val="0EB9718F"/>
    <w:rsid w:val="16CF2095"/>
    <w:rsid w:val="19BC07EC"/>
    <w:rsid w:val="28DB23E5"/>
    <w:rsid w:val="2E111127"/>
    <w:rsid w:val="57E27D77"/>
    <w:rsid w:val="59AE215C"/>
    <w:rsid w:val="5FDD0286"/>
    <w:rsid w:val="61F264A5"/>
    <w:rsid w:val="654C6880"/>
    <w:rsid w:val="6BE83536"/>
    <w:rsid w:val="6EF2673B"/>
    <w:rsid w:val="708714AB"/>
    <w:rsid w:val="71180FAA"/>
    <w:rsid w:val="72B15E61"/>
    <w:rsid w:val="745B57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Body Text"/>
    <w:basedOn w:val="1"/>
    <w:next w:val="7"/>
    <w:qFormat/>
    <w:uiPriority w:val="0"/>
    <w:rPr>
      <w:sz w:val="32"/>
    </w:rPr>
  </w:style>
  <w:style w:type="paragraph" w:styleId="7">
    <w:name w:val="toc 5"/>
    <w:basedOn w:val="1"/>
    <w:next w:val="1"/>
    <w:qFormat/>
    <w:uiPriority w:val="0"/>
    <w:pPr>
      <w:ind w:left="1680" w:leftChars="800"/>
    </w:pPr>
  </w:style>
  <w:style w:type="paragraph" w:styleId="8">
    <w:name w:val="Balloon Text"/>
    <w:basedOn w:val="1"/>
    <w:link w:val="22"/>
    <w:qFormat/>
    <w:uiPriority w:val="0"/>
    <w:rPr>
      <w:sz w:val="18"/>
    </w:rPr>
  </w:style>
  <w:style w:type="paragraph" w:styleId="9">
    <w:name w:val="footer"/>
    <w:basedOn w:val="1"/>
    <w:link w:val="18"/>
    <w:qFormat/>
    <w:uiPriority w:val="0"/>
    <w:pPr>
      <w:tabs>
        <w:tab w:val="center" w:pos="4153"/>
        <w:tab w:val="right" w:pos="8306"/>
      </w:tabs>
      <w:snapToGrid w:val="0"/>
      <w:jc w:val="left"/>
    </w:pPr>
    <w:rPr>
      <w:sz w:val="18"/>
    </w:rPr>
  </w:style>
  <w:style w:type="paragraph" w:styleId="10">
    <w:name w:val="header"/>
    <w:basedOn w:val="1"/>
    <w:link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rPr>
      <w:sz w:val="24"/>
    </w:rPr>
  </w:style>
  <w:style w:type="paragraph" w:styleId="12">
    <w:name w:val="Title"/>
    <w:basedOn w:val="1"/>
    <w:qFormat/>
    <w:uiPriority w:val="0"/>
    <w:pPr>
      <w:spacing w:before="240" w:beforeLines="0" w:beforeAutospacing="0" w:after="60" w:afterLines="0" w:afterAutospacing="0"/>
      <w:jc w:val="center"/>
      <w:outlineLvl w:val="0"/>
    </w:pPr>
    <w:rPr>
      <w:rFonts w:ascii="Arial" w:hAnsi="Arial"/>
      <w:b/>
      <w:sz w:val="32"/>
    </w:rPr>
  </w:style>
  <w:style w:type="character" w:styleId="15">
    <w:name w:val="FollowedHyperlink"/>
    <w:basedOn w:val="14"/>
    <w:qFormat/>
    <w:uiPriority w:val="0"/>
    <w:rPr>
      <w:color w:val="800080"/>
      <w:u w:val="single"/>
    </w:rPr>
  </w:style>
  <w:style w:type="character" w:styleId="16">
    <w:name w:val="Hyperlink"/>
    <w:basedOn w:val="14"/>
    <w:qFormat/>
    <w:uiPriority w:val="0"/>
    <w:rPr>
      <w:color w:val="0000FF"/>
      <w:u w:val="single"/>
    </w:rPr>
  </w:style>
  <w:style w:type="character" w:customStyle="1" w:styleId="17">
    <w:name w:val="页眉 Char"/>
    <w:link w:val="10"/>
    <w:qFormat/>
    <w:uiPriority w:val="99"/>
    <w:rPr>
      <w:sz w:val="18"/>
    </w:rPr>
  </w:style>
  <w:style w:type="character" w:customStyle="1" w:styleId="18">
    <w:name w:val="页脚 Char"/>
    <w:link w:val="9"/>
    <w:qFormat/>
    <w:uiPriority w:val="99"/>
    <w:rPr>
      <w:sz w:val="18"/>
    </w:rPr>
  </w:style>
  <w:style w:type="paragraph" w:styleId="19">
    <w:name w:val="List Paragraph"/>
    <w:basedOn w:val="1"/>
    <w:qFormat/>
    <w:uiPriority w:val="34"/>
    <w:pPr>
      <w:ind w:firstLine="420" w:firstLineChars="200"/>
    </w:pPr>
  </w:style>
  <w:style w:type="paragraph" w:customStyle="1" w:styleId="20">
    <w:name w:val="正文 New New New New New New"/>
    <w:qFormat/>
    <w:uiPriority w:val="0"/>
    <w:pPr>
      <w:widowControl w:val="0"/>
      <w:jc w:val="both"/>
    </w:pPr>
    <w:rPr>
      <w:rFonts w:ascii="Droid Sans" w:hAnsi="Droid Sans" w:eastAsia="黑体" w:cs="Droid Sans"/>
      <w:kern w:val="2"/>
      <w:sz w:val="21"/>
      <w:szCs w:val="20"/>
      <w:lang w:val="en-US" w:eastAsia="zh-CN" w:bidi="ar-SA"/>
    </w:rPr>
  </w:style>
  <w:style w:type="paragraph" w:customStyle="1" w:styleId="21">
    <w:name w:val="p0"/>
    <w:basedOn w:val="1"/>
    <w:qFormat/>
    <w:uiPriority w:val="0"/>
    <w:pPr>
      <w:widowControl/>
    </w:pPr>
    <w:rPr>
      <w:rFonts w:ascii="Times New Roman" w:hAnsi="Times New Roman" w:eastAsia="宋体" w:cs="Times New Roman"/>
      <w:kern w:val="0"/>
      <w:szCs w:val="21"/>
    </w:rPr>
  </w:style>
  <w:style w:type="character" w:customStyle="1" w:styleId="22">
    <w:name w:val="批注框文本 Char"/>
    <w:link w:val="8"/>
    <w:semiHidden/>
    <w:qFormat/>
    <w:uiPriority w:val="99"/>
    <w:rPr>
      <w:sz w:val="1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EAEFBF-F370-4319-8F53-7728F2EC61E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8446</Words>
  <Characters>8762</Characters>
  <Lines>63</Lines>
  <Paragraphs>17</Paragraphs>
  <TotalTime>44</TotalTime>
  <ScaleCrop>false</ScaleCrop>
  <LinksUpToDate>false</LinksUpToDate>
  <CharactersWithSpaces>8770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2024-03-30T07:24:00Z</dcterms:created>
  <dc:creator>User</dc:creator>
  <cp:lastModifiedBy>Sai</cp:lastModifiedBy>
  <cp:lastPrinted>2025-04-07T03:29:00Z</cp:lastPrinted>
  <dcterms:modified xsi:type="dcterms:W3CDTF">2026-07-18T09:39:42Z</dcterms:modified>
  <cp:revision>3734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eyJoZGlkIjoiMGYwYjc5OTFiYmRiNjAxOTBhODRjYTBjYTNlNTFmODAiLCJ1c2VySWQiOiI0MDUwMTIzMjkifQ==</vt:lpwstr>
  </property>
  <property fmtid="{D5CDD505-2E9C-101B-9397-08002B2CF9AE}" pid="3" name="KSOProductBuildVer">
    <vt:lpwstr>2052-12.1.0.26895</vt:lpwstr>
  </property>
  <property fmtid="{D5CDD505-2E9C-101B-9397-08002B2CF9AE}" pid="4" name="ICV">
    <vt:lpwstr>6F9003085C104B24BB9C0F24048D0883_12</vt:lpwstr>
  </property>
</Properties>
</file>